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8873">
      <w:pPr>
        <w:rPr>
          <w:rFonts w:hint="eastAsia"/>
        </w:rPr>
      </w:pPr>
      <w:r>
        <w:drawing>
          <wp:anchor distT="0" distB="0" distL="114300" distR="114300" simplePos="0" relativeHeight="251660288" behindDoc="0" locked="0" layoutInCell="1" allowOverlap="1">
            <wp:simplePos x="0" y="0"/>
            <wp:positionH relativeFrom="margin">
              <wp:posOffset>-246380</wp:posOffset>
            </wp:positionH>
            <wp:positionV relativeFrom="paragraph">
              <wp:posOffset>845185</wp:posOffset>
            </wp:positionV>
            <wp:extent cx="958215" cy="95821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8215" cy="958215"/>
                    </a:xfrm>
                    <a:prstGeom prst="rect">
                      <a:avLst/>
                    </a:prstGeom>
                  </pic:spPr>
                </pic:pic>
              </a:graphicData>
            </a:graphic>
          </wp:anchor>
        </w:drawing>
      </w:r>
      <w:r>
        <w:rPr>
          <w:rFonts w:ascii="黑体" w:hAnsi="黑体" w:eastAsia="黑体"/>
          <w:sz w:val="48"/>
          <w:szCs w:val="48"/>
        </w:rPr>
        <mc:AlternateContent>
          <mc:Choice Requires="wps">
            <w:drawing>
              <wp:anchor distT="45720" distB="45720" distL="114300" distR="114300" simplePos="0" relativeHeight="251661312" behindDoc="0" locked="0" layoutInCell="1" allowOverlap="1">
                <wp:simplePos x="0" y="0"/>
                <wp:positionH relativeFrom="page">
                  <wp:align>left</wp:align>
                </wp:positionH>
                <wp:positionV relativeFrom="paragraph">
                  <wp:posOffset>1596390</wp:posOffset>
                </wp:positionV>
                <wp:extent cx="757174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71740" cy="1404620"/>
                        </a:xfrm>
                        <a:prstGeom prst="rect">
                          <a:avLst/>
                        </a:prstGeom>
                        <a:noFill/>
                        <a:ln w="9525">
                          <a:noFill/>
                          <a:miter lim="800000"/>
                        </a:ln>
                      </wps:spPr>
                      <wps:txbx>
                        <w:txbxContent>
                          <w:p w14:paraId="1E97A056">
                            <w:pPr>
                              <w:spacing w:line="240" w:lineRule="auto"/>
                              <w:ind w:firstLine="0" w:firstLineChars="0"/>
                              <w:jc w:val="center"/>
                              <w:rPr>
                                <w:rFonts w:hint="eastAsia" w:ascii="微软雅黑" w:hAnsi="微软雅黑" w:eastAsia="微软雅黑"/>
                                <w:b/>
                                <w:color w:val="FFFFFF"/>
                                <w:sz w:val="56"/>
                              </w:rPr>
                            </w:pPr>
                            <w:r>
                              <w:rPr>
                                <w:rFonts w:hint="eastAsia" w:ascii="黑体" w:hAnsi="黑体" w:eastAsia="黑体"/>
                                <w:color w:val="FFFFFF" w:themeColor="background1"/>
                                <w:sz w:val="44"/>
                                <w:szCs w:val="40"/>
                                <w14:textFill>
                                  <w14:solidFill>
                                    <w14:schemeClr w14:val="bg1"/>
                                  </w14:solidFill>
                                </w14:textFill>
                              </w:rPr>
                              <w:t>上海市工程建设项目审批管理系统</w:t>
                            </w:r>
                          </w:p>
                          <w:p w14:paraId="5ECD4A83">
                            <w:pPr>
                              <w:spacing w:line="240" w:lineRule="auto"/>
                              <w:ind w:firstLine="0" w:firstLineChars="0"/>
                              <w:jc w:val="center"/>
                              <w:rPr>
                                <w:rFonts w:hint="eastAsia" w:ascii="黑体" w:hAnsi="黑体" w:eastAsia="黑体"/>
                                <w:color w:val="FFFFFF" w:themeColor="background1"/>
                                <w:sz w:val="44"/>
                                <w:szCs w:val="40"/>
                                <w14:textFill>
                                  <w14:solidFill>
                                    <w14:schemeClr w14:val="bg1"/>
                                  </w14:solidFill>
                                </w14:textFill>
                              </w:rPr>
                            </w:pPr>
                            <w:r>
                              <w:rPr>
                                <w:rFonts w:hint="eastAsia" w:ascii="黑体" w:hAnsi="黑体" w:eastAsia="黑体"/>
                                <w:color w:val="FFFFFF" w:themeColor="background1"/>
                                <w:sz w:val="44"/>
                                <w:szCs w:val="40"/>
                                <w14:textFill>
                                  <w14:solidFill>
                                    <w14:schemeClr w14:val="bg1"/>
                                  </w14:solidFill>
                                </w14:textFill>
                              </w:rPr>
                              <w:t>BIM智能辅助审查</w:t>
                            </w:r>
                          </w:p>
                          <w:p w14:paraId="39EEB645">
                            <w:pPr>
                              <w:spacing w:line="840" w:lineRule="exact"/>
                              <w:ind w:firstLine="0" w:firstLineChars="0"/>
                              <w:jc w:val="center"/>
                              <w:rPr>
                                <w:rFonts w:hint="eastAsia" w:ascii="微软雅黑" w:hAnsi="微软雅黑" w:eastAsia="微软雅黑"/>
                                <w:b/>
                                <w:color w:val="FFFFFF"/>
                                <w:sz w:val="56"/>
                              </w:rPr>
                            </w:pPr>
                            <w:r>
                              <w:rPr>
                                <w:rFonts w:hint="eastAsia" w:ascii="微软雅黑" w:hAnsi="微软雅黑" w:eastAsia="微软雅黑"/>
                                <w:b/>
                                <w:color w:val="FFFFFF"/>
                                <w:sz w:val="56"/>
                              </w:rPr>
                              <w:t>操作手册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125.7pt;height:110.6pt;width:596.2pt;mso-position-horizontal:left;mso-position-horizontal-relative:page;mso-wrap-distance-bottom:3.6pt;mso-wrap-distance-left:9pt;mso-wrap-distance-right:9pt;mso-wrap-distance-top:3.6pt;z-index:251661312;mso-width-relative:page;mso-height-relative:margin;mso-height-percent:200;" filled="f" stroked="f" coordsize="21600,21600" o:gfxdata="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wkH93XAAAACQEAAA8AAAAAAAAAAQAgAAAAIgAAAGRycy9kb3ducmV2LnhtbFBLAQIUABQAAAAI&#10;AIdO4kB3C0uzJwIAACwEAAAOAAAAAAAAAAEAIAAAACYBAABkcnMvZTJvRG9jLnhtbFBLBQYAAAAA&#10;BgAGAFkBAAC/BQAAAAA=&#10;">
                <v:fill on="f" focussize="0,0"/>
                <v:stroke on="f" miterlimit="8" joinstyle="miter"/>
                <v:imagedata o:title=""/>
                <o:lock v:ext="edit" aspectratio="f"/>
                <v:textbox style="mso-fit-shape-to-text:t;">
                  <w:txbxContent>
                    <w:p w14:paraId="1E97A056">
                      <w:pPr>
                        <w:spacing w:line="240" w:lineRule="auto"/>
                        <w:ind w:firstLine="0" w:firstLineChars="0"/>
                        <w:jc w:val="center"/>
                        <w:rPr>
                          <w:rFonts w:hint="eastAsia" w:ascii="微软雅黑" w:hAnsi="微软雅黑" w:eastAsia="微软雅黑"/>
                          <w:b/>
                          <w:color w:val="FFFFFF"/>
                          <w:sz w:val="56"/>
                        </w:rPr>
                      </w:pPr>
                      <w:r>
                        <w:rPr>
                          <w:rFonts w:hint="eastAsia" w:ascii="黑体" w:hAnsi="黑体" w:eastAsia="黑体"/>
                          <w:color w:val="FFFFFF" w:themeColor="background1"/>
                          <w:sz w:val="44"/>
                          <w:szCs w:val="40"/>
                          <w14:textFill>
                            <w14:solidFill>
                              <w14:schemeClr w14:val="bg1"/>
                            </w14:solidFill>
                          </w14:textFill>
                        </w:rPr>
                        <w:t>上海市工程建设项目审批管理系统</w:t>
                      </w:r>
                    </w:p>
                    <w:p w14:paraId="5ECD4A83">
                      <w:pPr>
                        <w:spacing w:line="240" w:lineRule="auto"/>
                        <w:ind w:firstLine="0" w:firstLineChars="0"/>
                        <w:jc w:val="center"/>
                        <w:rPr>
                          <w:rFonts w:hint="eastAsia" w:ascii="黑体" w:hAnsi="黑体" w:eastAsia="黑体"/>
                          <w:color w:val="FFFFFF" w:themeColor="background1"/>
                          <w:sz w:val="44"/>
                          <w:szCs w:val="40"/>
                          <w14:textFill>
                            <w14:solidFill>
                              <w14:schemeClr w14:val="bg1"/>
                            </w14:solidFill>
                          </w14:textFill>
                        </w:rPr>
                      </w:pPr>
                      <w:r>
                        <w:rPr>
                          <w:rFonts w:hint="eastAsia" w:ascii="黑体" w:hAnsi="黑体" w:eastAsia="黑体"/>
                          <w:color w:val="FFFFFF" w:themeColor="background1"/>
                          <w:sz w:val="44"/>
                          <w:szCs w:val="40"/>
                          <w14:textFill>
                            <w14:solidFill>
                              <w14:schemeClr w14:val="bg1"/>
                            </w14:solidFill>
                          </w14:textFill>
                        </w:rPr>
                        <w:t>BIM智能辅助审查</w:t>
                      </w:r>
                    </w:p>
                    <w:p w14:paraId="39EEB645">
                      <w:pPr>
                        <w:spacing w:line="840" w:lineRule="exact"/>
                        <w:ind w:firstLine="0" w:firstLineChars="0"/>
                        <w:jc w:val="center"/>
                        <w:rPr>
                          <w:rFonts w:hint="eastAsia" w:ascii="微软雅黑" w:hAnsi="微软雅黑" w:eastAsia="微软雅黑"/>
                          <w:b/>
                          <w:color w:val="FFFFFF"/>
                          <w:sz w:val="56"/>
                        </w:rPr>
                      </w:pPr>
                      <w:r>
                        <w:rPr>
                          <w:rFonts w:hint="eastAsia" w:ascii="微软雅黑" w:hAnsi="微软雅黑" w:eastAsia="微软雅黑"/>
                          <w:b/>
                          <w:color w:val="FFFFFF"/>
                          <w:sz w:val="56"/>
                        </w:rPr>
                        <w:t>操作手册</w:t>
                      </w:r>
                    </w:p>
                  </w:txbxContent>
                </v:textbox>
                <w10:wrap type="square"/>
              </v:shape>
            </w:pict>
          </mc:Fallback>
        </mc:AlternateContent>
      </w:r>
      <w:bookmarkStart w:id="45" w:name="_GoBack"/>
      <w:r>
        <w:rPr>
          <w:rFonts w:hint="eastAsia"/>
          <w:b/>
          <w:sz w:val="48"/>
        </w:rPr>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7571740" cy="10703560"/>
            <wp:effectExtent l="0" t="0" r="0" b="254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7571901" cy="10703670"/>
                    </a:xfrm>
                    <a:prstGeom prst="rect">
                      <a:avLst/>
                    </a:prstGeom>
                    <a:noFill/>
                    <a:ln>
                      <a:noFill/>
                    </a:ln>
                  </pic:spPr>
                </pic:pic>
              </a:graphicData>
            </a:graphic>
          </wp:anchor>
        </w:drawing>
      </w:r>
      <w:bookmarkEnd w:id="45"/>
      <w:r>
        <w:rPr>
          <w:rFonts w:hint="eastAsia"/>
        </w:rPr>
        <w:br w:type="page"/>
      </w:r>
      <w:bookmarkStart w:id="0" w:name="_Toc157914661"/>
      <w:bookmarkEnd w:id="0"/>
      <w:bookmarkStart w:id="1" w:name="_Toc511932658"/>
      <w:bookmarkEnd w:id="1"/>
      <w:bookmarkStart w:id="2" w:name="_Toc157914073"/>
      <w:bookmarkEnd w:id="2"/>
      <w:bookmarkStart w:id="3" w:name="_Toc511819886"/>
    </w:p>
    <w:p w14:paraId="2E2124EB">
      <w:pPr>
        <w:ind w:firstLine="643"/>
        <w:rPr>
          <w:rStyle w:val="23"/>
          <w:rFonts w:hint="eastAsia" w:ascii="宋体" w:hAnsi="宋体" w:eastAsia="宋体"/>
          <w:kern w:val="0"/>
        </w:rPr>
      </w:pPr>
      <w:r>
        <w:rPr>
          <w:rStyle w:val="23"/>
          <w:rFonts w:hint="eastAsia" w:ascii="宋体" w:hAnsi="宋体" w:eastAsia="宋体"/>
          <w:kern w:val="0"/>
        </w:rPr>
        <w:t>文档信息</w:t>
      </w:r>
      <w:bookmarkEnd w:id="3"/>
    </w:p>
    <w:tbl>
      <w:tblPr>
        <w:tblStyle w:val="13"/>
        <w:tblW w:w="8207" w:type="dxa"/>
        <w:jc w:val="center"/>
        <w:tblLayout w:type="fixed"/>
        <w:tblCellMar>
          <w:top w:w="0" w:type="dxa"/>
          <w:left w:w="108" w:type="dxa"/>
          <w:bottom w:w="0" w:type="dxa"/>
          <w:right w:w="108" w:type="dxa"/>
        </w:tblCellMar>
      </w:tblPr>
      <w:tblGrid>
        <w:gridCol w:w="900"/>
        <w:gridCol w:w="928"/>
        <w:gridCol w:w="851"/>
        <w:gridCol w:w="957"/>
        <w:gridCol w:w="851"/>
        <w:gridCol w:w="1093"/>
        <w:gridCol w:w="2627"/>
      </w:tblGrid>
      <w:tr w14:paraId="1DB7CC43">
        <w:tblPrEx>
          <w:tblCellMar>
            <w:top w:w="0" w:type="dxa"/>
            <w:left w:w="108" w:type="dxa"/>
            <w:bottom w:w="0" w:type="dxa"/>
            <w:right w:w="108" w:type="dxa"/>
          </w:tblCellMar>
        </w:tblPrEx>
        <w:trPr>
          <w:cantSplit/>
          <w:jc w:val="center"/>
        </w:trPr>
        <w:tc>
          <w:tcPr>
            <w:tcW w:w="1828" w:type="dxa"/>
            <w:gridSpan w:val="2"/>
            <w:tcBorders>
              <w:top w:val="double" w:color="auto" w:sz="4" w:space="0"/>
              <w:left w:val="double" w:color="auto" w:sz="4" w:space="0"/>
              <w:bottom w:val="single" w:color="auto" w:sz="6" w:space="0"/>
              <w:right w:val="single" w:color="auto" w:sz="6" w:space="0"/>
            </w:tcBorders>
            <w:shd w:val="clear" w:color="auto" w:fill="D8D8D8" w:themeFill="background1" w:themeFillShade="D9"/>
          </w:tcPr>
          <w:p w14:paraId="48920870">
            <w:pPr>
              <w:pStyle w:val="24"/>
              <w:keepNext w:val="0"/>
              <w:keepLines w:val="0"/>
              <w:widowControl/>
              <w:suppressLineNumbers w:val="0"/>
              <w:spacing w:beforeAutospacing="0" w:afterAutospacing="0"/>
              <w:ind w:left="0" w:right="0" w:firstLine="17" w:firstLineChars="8"/>
              <w:rPr>
                <w:rFonts w:hint="eastAsia"/>
              </w:rPr>
            </w:pPr>
            <w:r>
              <w:rPr>
                <w:rFonts w:hint="eastAsia"/>
              </w:rPr>
              <w:t>文档名称</w:t>
            </w:r>
          </w:p>
        </w:tc>
        <w:tc>
          <w:tcPr>
            <w:tcW w:w="6379" w:type="dxa"/>
            <w:gridSpan w:val="5"/>
            <w:tcBorders>
              <w:top w:val="double" w:color="auto" w:sz="4" w:space="0"/>
              <w:left w:val="nil"/>
              <w:bottom w:val="single" w:color="auto" w:sz="6" w:space="0"/>
              <w:right w:val="double" w:color="auto" w:sz="4" w:space="0"/>
            </w:tcBorders>
          </w:tcPr>
          <w:p w14:paraId="255A8BF4">
            <w:pPr>
              <w:pStyle w:val="21"/>
              <w:keepNext w:val="0"/>
              <w:keepLines w:val="0"/>
              <w:widowControl/>
              <w:suppressLineNumbers w:val="0"/>
              <w:spacing w:beforeAutospacing="0" w:afterAutospacing="0"/>
              <w:ind w:left="0" w:right="0" w:firstLine="16" w:firstLineChars="8"/>
              <w:rPr>
                <w:rFonts w:hint="eastAsia"/>
              </w:rPr>
            </w:pPr>
            <w:r>
              <w:rPr>
                <w:rFonts w:hint="eastAsia"/>
              </w:rPr>
              <w:t>上海市工程建设项目审批管理系统BIM辅助审查操作手册</w:t>
            </w:r>
          </w:p>
        </w:tc>
      </w:tr>
      <w:tr w14:paraId="474BB3EC">
        <w:tblPrEx>
          <w:tblCellMar>
            <w:top w:w="0" w:type="dxa"/>
            <w:left w:w="108" w:type="dxa"/>
            <w:bottom w:w="0" w:type="dxa"/>
            <w:right w:w="108" w:type="dxa"/>
          </w:tblCellMar>
        </w:tblPrEx>
        <w:trPr>
          <w:cantSplit/>
          <w:jc w:val="center"/>
        </w:trPr>
        <w:tc>
          <w:tcPr>
            <w:tcW w:w="1828" w:type="dxa"/>
            <w:gridSpan w:val="2"/>
            <w:tcBorders>
              <w:top w:val="single" w:color="auto" w:sz="6" w:space="0"/>
              <w:left w:val="double" w:color="auto" w:sz="4" w:space="0"/>
              <w:bottom w:val="single" w:color="auto" w:sz="6" w:space="0"/>
              <w:right w:val="single" w:color="auto" w:sz="6" w:space="0"/>
            </w:tcBorders>
            <w:shd w:val="clear" w:color="auto" w:fill="D8D8D8" w:themeFill="background1" w:themeFillShade="D9"/>
          </w:tcPr>
          <w:p w14:paraId="2F23D7CB">
            <w:pPr>
              <w:pStyle w:val="24"/>
              <w:keepNext w:val="0"/>
              <w:keepLines w:val="0"/>
              <w:widowControl/>
              <w:suppressLineNumbers w:val="0"/>
              <w:spacing w:beforeAutospacing="0" w:afterAutospacing="0"/>
              <w:ind w:left="0" w:right="0" w:firstLine="17" w:firstLineChars="8"/>
              <w:rPr>
                <w:rFonts w:hint="eastAsia"/>
              </w:rPr>
            </w:pPr>
            <w:r>
              <w:rPr>
                <w:rFonts w:hint="eastAsia"/>
              </w:rPr>
              <w:t>作    者</w:t>
            </w:r>
          </w:p>
        </w:tc>
        <w:tc>
          <w:tcPr>
            <w:tcW w:w="6379" w:type="dxa"/>
            <w:gridSpan w:val="5"/>
            <w:tcBorders>
              <w:top w:val="single" w:color="auto" w:sz="6" w:space="0"/>
              <w:left w:val="nil"/>
              <w:bottom w:val="single" w:color="auto" w:sz="6" w:space="0"/>
              <w:right w:val="double" w:color="auto" w:sz="4" w:space="0"/>
            </w:tcBorders>
          </w:tcPr>
          <w:p w14:paraId="0D1A5C18">
            <w:pPr>
              <w:pStyle w:val="21"/>
              <w:keepNext w:val="0"/>
              <w:keepLines w:val="0"/>
              <w:widowControl/>
              <w:suppressLineNumbers w:val="0"/>
              <w:spacing w:beforeAutospacing="0" w:afterAutospacing="0"/>
              <w:ind w:left="0" w:right="0" w:firstLine="16" w:firstLineChars="8"/>
              <w:rPr>
                <w:rFonts w:hint="eastAsia"/>
              </w:rPr>
            </w:pPr>
            <w:r>
              <w:rPr>
                <w:rFonts w:hint="eastAsia"/>
              </w:rPr>
              <w:t>实施项目组</w:t>
            </w:r>
          </w:p>
        </w:tc>
      </w:tr>
      <w:tr w14:paraId="4FC70905">
        <w:tblPrEx>
          <w:tblCellMar>
            <w:top w:w="0" w:type="dxa"/>
            <w:left w:w="108" w:type="dxa"/>
            <w:bottom w:w="0" w:type="dxa"/>
            <w:right w:w="108" w:type="dxa"/>
          </w:tblCellMar>
        </w:tblPrEx>
        <w:trPr>
          <w:cantSplit/>
          <w:jc w:val="center"/>
        </w:trPr>
        <w:tc>
          <w:tcPr>
            <w:tcW w:w="1828" w:type="dxa"/>
            <w:gridSpan w:val="2"/>
            <w:tcBorders>
              <w:top w:val="single" w:color="auto" w:sz="6" w:space="0"/>
              <w:left w:val="double" w:color="auto" w:sz="4" w:space="0"/>
              <w:bottom w:val="single" w:color="auto" w:sz="6" w:space="0"/>
              <w:right w:val="single" w:color="auto" w:sz="6" w:space="0"/>
            </w:tcBorders>
            <w:shd w:val="clear" w:color="auto" w:fill="D8D8D8" w:themeFill="background1" w:themeFillShade="D9"/>
          </w:tcPr>
          <w:p w14:paraId="3E424F35">
            <w:pPr>
              <w:pStyle w:val="24"/>
              <w:keepNext w:val="0"/>
              <w:keepLines w:val="0"/>
              <w:widowControl/>
              <w:suppressLineNumbers w:val="0"/>
              <w:spacing w:beforeAutospacing="0" w:afterAutospacing="0"/>
              <w:ind w:left="0" w:right="0" w:firstLine="17" w:firstLineChars="8"/>
              <w:rPr>
                <w:rFonts w:hint="eastAsia"/>
              </w:rPr>
            </w:pPr>
            <w:r>
              <w:rPr>
                <w:rFonts w:hint="eastAsia"/>
              </w:rPr>
              <w:t>类    别</w:t>
            </w:r>
          </w:p>
        </w:tc>
        <w:tc>
          <w:tcPr>
            <w:tcW w:w="6379" w:type="dxa"/>
            <w:gridSpan w:val="5"/>
            <w:tcBorders>
              <w:top w:val="single" w:color="auto" w:sz="6" w:space="0"/>
              <w:left w:val="nil"/>
              <w:bottom w:val="single" w:color="auto" w:sz="6" w:space="0"/>
              <w:right w:val="double" w:color="auto" w:sz="4" w:space="0"/>
            </w:tcBorders>
          </w:tcPr>
          <w:p w14:paraId="10E5825E">
            <w:pPr>
              <w:pStyle w:val="21"/>
              <w:keepNext w:val="0"/>
              <w:keepLines w:val="0"/>
              <w:widowControl/>
              <w:suppressLineNumbers w:val="0"/>
              <w:spacing w:beforeAutospacing="0" w:afterAutospacing="0"/>
              <w:ind w:left="0" w:right="0" w:firstLine="16" w:firstLineChars="8"/>
              <w:rPr>
                <w:rFonts w:hint="eastAsia"/>
              </w:rPr>
            </w:pPr>
            <w:r>
              <w:rPr>
                <w:rFonts w:hint="eastAsia"/>
              </w:rPr>
              <w:t>操作手册</w:t>
            </w:r>
          </w:p>
        </w:tc>
      </w:tr>
      <w:tr w14:paraId="4A3BDC53">
        <w:tblPrEx>
          <w:tblCellMar>
            <w:top w:w="0" w:type="dxa"/>
            <w:left w:w="108" w:type="dxa"/>
            <w:bottom w:w="0" w:type="dxa"/>
            <w:right w:w="108" w:type="dxa"/>
          </w:tblCellMar>
        </w:tblPrEx>
        <w:trPr>
          <w:cantSplit/>
          <w:jc w:val="center"/>
        </w:trPr>
        <w:tc>
          <w:tcPr>
            <w:tcW w:w="1828" w:type="dxa"/>
            <w:gridSpan w:val="2"/>
            <w:tcBorders>
              <w:top w:val="single" w:color="auto" w:sz="6" w:space="0"/>
              <w:left w:val="double" w:color="auto" w:sz="4" w:space="0"/>
              <w:bottom w:val="single" w:color="auto" w:sz="6" w:space="0"/>
              <w:right w:val="single" w:color="auto" w:sz="6" w:space="0"/>
            </w:tcBorders>
            <w:shd w:val="clear" w:color="auto" w:fill="D8D8D8" w:themeFill="background1" w:themeFillShade="D9"/>
          </w:tcPr>
          <w:p w14:paraId="21B1D97D">
            <w:pPr>
              <w:pStyle w:val="24"/>
              <w:keepNext w:val="0"/>
              <w:keepLines w:val="0"/>
              <w:widowControl/>
              <w:suppressLineNumbers w:val="0"/>
              <w:spacing w:beforeAutospacing="0" w:afterAutospacing="0"/>
              <w:ind w:left="0" w:right="0" w:firstLine="17" w:firstLineChars="8"/>
              <w:rPr>
                <w:rFonts w:hint="eastAsia"/>
              </w:rPr>
            </w:pPr>
            <w:r>
              <w:rPr>
                <w:rFonts w:hint="eastAsia"/>
              </w:rPr>
              <w:t>编    号</w:t>
            </w:r>
          </w:p>
        </w:tc>
        <w:tc>
          <w:tcPr>
            <w:tcW w:w="6379" w:type="dxa"/>
            <w:gridSpan w:val="5"/>
            <w:tcBorders>
              <w:top w:val="single" w:color="auto" w:sz="6" w:space="0"/>
              <w:left w:val="nil"/>
              <w:bottom w:val="single" w:color="auto" w:sz="6" w:space="0"/>
              <w:right w:val="double" w:color="auto" w:sz="4" w:space="0"/>
            </w:tcBorders>
          </w:tcPr>
          <w:p w14:paraId="3EF14DA1">
            <w:pPr>
              <w:pStyle w:val="21"/>
              <w:keepNext w:val="0"/>
              <w:keepLines w:val="0"/>
              <w:widowControl/>
              <w:suppressLineNumbers w:val="0"/>
              <w:spacing w:beforeAutospacing="0" w:afterAutospacing="0"/>
              <w:ind w:left="0" w:right="0" w:firstLine="16" w:firstLineChars="8"/>
              <w:rPr>
                <w:rFonts w:hint="eastAsia"/>
              </w:rPr>
            </w:pPr>
          </w:p>
        </w:tc>
      </w:tr>
      <w:tr w14:paraId="52C6A164">
        <w:tblPrEx>
          <w:tblCellMar>
            <w:top w:w="0" w:type="dxa"/>
            <w:left w:w="108" w:type="dxa"/>
            <w:bottom w:w="0" w:type="dxa"/>
            <w:right w:w="108" w:type="dxa"/>
          </w:tblCellMar>
        </w:tblPrEx>
        <w:trPr>
          <w:cantSplit/>
          <w:jc w:val="center"/>
        </w:trPr>
        <w:tc>
          <w:tcPr>
            <w:tcW w:w="8207" w:type="dxa"/>
            <w:gridSpan w:val="7"/>
            <w:tcBorders>
              <w:top w:val="double" w:color="auto" w:sz="4" w:space="0"/>
              <w:left w:val="double" w:color="auto" w:sz="4" w:space="0"/>
              <w:bottom w:val="single" w:color="auto" w:sz="6" w:space="0"/>
              <w:right w:val="double" w:color="auto" w:sz="4" w:space="0"/>
            </w:tcBorders>
            <w:shd w:val="clear" w:color="auto" w:fill="D8D8D8" w:themeFill="background1" w:themeFillShade="D9"/>
          </w:tcPr>
          <w:p w14:paraId="758036E3">
            <w:pPr>
              <w:pStyle w:val="24"/>
              <w:keepNext w:val="0"/>
              <w:keepLines w:val="0"/>
              <w:widowControl/>
              <w:suppressLineNumbers w:val="0"/>
              <w:spacing w:beforeAutospacing="0" w:afterAutospacing="0"/>
              <w:ind w:left="0" w:right="0" w:firstLine="17" w:firstLineChars="8"/>
              <w:rPr>
                <w:rFonts w:hint="eastAsia"/>
              </w:rPr>
            </w:pPr>
            <w:r>
              <w:rPr>
                <w:rFonts w:hint="eastAsia"/>
              </w:rPr>
              <w:t>修订历史</w:t>
            </w:r>
          </w:p>
        </w:tc>
      </w:tr>
      <w:tr w14:paraId="230D4F0D">
        <w:tblPrEx>
          <w:tblCellMar>
            <w:top w:w="0" w:type="dxa"/>
            <w:left w:w="108" w:type="dxa"/>
            <w:bottom w:w="0" w:type="dxa"/>
            <w:right w:w="108" w:type="dxa"/>
          </w:tblCellMar>
        </w:tblPrEx>
        <w:trPr>
          <w:cantSplit/>
          <w:jc w:val="center"/>
        </w:trPr>
        <w:tc>
          <w:tcPr>
            <w:tcW w:w="900" w:type="dxa"/>
            <w:tcBorders>
              <w:top w:val="single" w:color="auto" w:sz="6" w:space="0"/>
              <w:left w:val="double" w:color="auto" w:sz="4" w:space="0"/>
              <w:bottom w:val="nil"/>
              <w:right w:val="single" w:color="auto" w:sz="4" w:space="0"/>
            </w:tcBorders>
            <w:shd w:val="clear" w:color="auto" w:fill="D8D8D8" w:themeFill="background1" w:themeFillShade="D9"/>
          </w:tcPr>
          <w:p w14:paraId="292A6E25">
            <w:pPr>
              <w:pStyle w:val="24"/>
              <w:keepNext w:val="0"/>
              <w:keepLines w:val="0"/>
              <w:widowControl/>
              <w:suppressLineNumbers w:val="0"/>
              <w:spacing w:beforeAutospacing="0" w:afterAutospacing="0"/>
              <w:ind w:left="0" w:right="0" w:firstLine="17" w:firstLineChars="8"/>
              <w:rPr>
                <w:rFonts w:hint="eastAsia"/>
              </w:rPr>
            </w:pPr>
            <w:r>
              <w:rPr>
                <w:rFonts w:hint="eastAsia"/>
              </w:rPr>
              <w:t>版本</w:t>
            </w:r>
          </w:p>
        </w:tc>
        <w:tc>
          <w:tcPr>
            <w:tcW w:w="1779" w:type="dxa"/>
            <w:gridSpan w:val="2"/>
            <w:tcBorders>
              <w:top w:val="single" w:color="auto" w:sz="6" w:space="0"/>
              <w:left w:val="nil"/>
              <w:bottom w:val="nil"/>
              <w:right w:val="single" w:color="auto" w:sz="4" w:space="0"/>
            </w:tcBorders>
            <w:shd w:val="clear" w:color="auto" w:fill="D8D8D8" w:themeFill="background1" w:themeFillShade="D9"/>
          </w:tcPr>
          <w:p w14:paraId="5BD03BBC">
            <w:pPr>
              <w:pStyle w:val="24"/>
              <w:keepNext w:val="0"/>
              <w:keepLines w:val="0"/>
              <w:widowControl/>
              <w:suppressLineNumbers w:val="0"/>
              <w:spacing w:beforeAutospacing="0" w:afterAutospacing="0"/>
              <w:ind w:left="0" w:right="0" w:firstLine="17" w:firstLineChars="8"/>
              <w:rPr>
                <w:rFonts w:hint="eastAsia"/>
              </w:rPr>
            </w:pPr>
            <w:r>
              <w:rPr>
                <w:rFonts w:hint="eastAsia"/>
              </w:rPr>
              <w:t>日期</w:t>
            </w:r>
          </w:p>
        </w:tc>
        <w:tc>
          <w:tcPr>
            <w:tcW w:w="957" w:type="dxa"/>
            <w:tcBorders>
              <w:top w:val="single" w:color="auto" w:sz="6" w:space="0"/>
              <w:left w:val="nil"/>
              <w:bottom w:val="nil"/>
              <w:right w:val="single" w:color="auto" w:sz="4" w:space="0"/>
            </w:tcBorders>
            <w:shd w:val="clear" w:color="auto" w:fill="D8D8D8" w:themeFill="background1" w:themeFillShade="D9"/>
          </w:tcPr>
          <w:p w14:paraId="5E908146">
            <w:pPr>
              <w:pStyle w:val="24"/>
              <w:keepNext w:val="0"/>
              <w:keepLines w:val="0"/>
              <w:widowControl/>
              <w:suppressLineNumbers w:val="0"/>
              <w:spacing w:beforeAutospacing="0" w:afterAutospacing="0"/>
              <w:ind w:left="0" w:right="0" w:firstLine="17" w:firstLineChars="8"/>
              <w:rPr>
                <w:rFonts w:hint="eastAsia"/>
              </w:rPr>
            </w:pPr>
            <w:r>
              <w:rPr>
                <w:rFonts w:hint="eastAsia"/>
              </w:rPr>
              <w:t>章节</w:t>
            </w:r>
          </w:p>
        </w:tc>
        <w:tc>
          <w:tcPr>
            <w:tcW w:w="851" w:type="dxa"/>
            <w:tcBorders>
              <w:top w:val="single" w:color="auto" w:sz="6" w:space="0"/>
              <w:left w:val="nil"/>
              <w:bottom w:val="nil"/>
              <w:right w:val="single" w:color="auto" w:sz="4" w:space="0"/>
            </w:tcBorders>
            <w:shd w:val="clear" w:color="auto" w:fill="D8D8D8" w:themeFill="background1" w:themeFillShade="D9"/>
          </w:tcPr>
          <w:p w14:paraId="68BC3C6F">
            <w:pPr>
              <w:pStyle w:val="24"/>
              <w:keepNext w:val="0"/>
              <w:keepLines w:val="0"/>
              <w:widowControl/>
              <w:suppressLineNumbers w:val="0"/>
              <w:spacing w:beforeAutospacing="0" w:afterAutospacing="0"/>
              <w:ind w:left="0" w:right="0" w:firstLine="17" w:firstLineChars="8"/>
              <w:rPr>
                <w:rFonts w:hint="eastAsia"/>
              </w:rPr>
            </w:pPr>
            <w:r>
              <w:rPr>
                <w:rFonts w:hint="eastAsia"/>
              </w:rPr>
              <w:t>类型</w:t>
            </w:r>
          </w:p>
        </w:tc>
        <w:tc>
          <w:tcPr>
            <w:tcW w:w="1093" w:type="dxa"/>
            <w:tcBorders>
              <w:top w:val="single" w:color="auto" w:sz="6" w:space="0"/>
              <w:left w:val="nil"/>
              <w:bottom w:val="nil"/>
              <w:right w:val="single" w:color="auto" w:sz="4" w:space="0"/>
            </w:tcBorders>
            <w:shd w:val="clear" w:color="auto" w:fill="D8D8D8" w:themeFill="background1" w:themeFillShade="D9"/>
          </w:tcPr>
          <w:p w14:paraId="18675EA5">
            <w:pPr>
              <w:pStyle w:val="24"/>
              <w:keepNext w:val="0"/>
              <w:keepLines w:val="0"/>
              <w:widowControl/>
              <w:suppressLineNumbers w:val="0"/>
              <w:spacing w:beforeAutospacing="0" w:afterAutospacing="0"/>
              <w:ind w:left="0" w:right="0" w:firstLine="17" w:firstLineChars="8"/>
              <w:rPr>
                <w:rFonts w:hint="eastAsia"/>
              </w:rPr>
            </w:pPr>
            <w:r>
              <w:rPr>
                <w:rFonts w:hint="eastAsia"/>
              </w:rPr>
              <w:t>作者</w:t>
            </w:r>
          </w:p>
        </w:tc>
        <w:tc>
          <w:tcPr>
            <w:tcW w:w="2627" w:type="dxa"/>
            <w:tcBorders>
              <w:top w:val="single" w:color="auto" w:sz="6" w:space="0"/>
              <w:left w:val="nil"/>
              <w:bottom w:val="nil"/>
              <w:right w:val="double" w:color="auto" w:sz="4" w:space="0"/>
            </w:tcBorders>
            <w:shd w:val="clear" w:color="auto" w:fill="D8D8D8" w:themeFill="background1" w:themeFillShade="D9"/>
          </w:tcPr>
          <w:p w14:paraId="50A69E22">
            <w:pPr>
              <w:pStyle w:val="24"/>
              <w:keepNext w:val="0"/>
              <w:keepLines w:val="0"/>
              <w:widowControl/>
              <w:suppressLineNumbers w:val="0"/>
              <w:spacing w:beforeAutospacing="0" w:afterAutospacing="0"/>
              <w:ind w:left="0" w:right="0" w:firstLine="17" w:firstLineChars="8"/>
              <w:rPr>
                <w:rFonts w:hint="eastAsia"/>
              </w:rPr>
            </w:pPr>
            <w:r>
              <w:rPr>
                <w:rFonts w:hint="eastAsia"/>
              </w:rPr>
              <w:t>摘  要</w:t>
            </w:r>
          </w:p>
        </w:tc>
      </w:tr>
      <w:tr w14:paraId="04471FE3">
        <w:tblPrEx>
          <w:tblCellMar>
            <w:top w:w="0" w:type="dxa"/>
            <w:left w:w="108" w:type="dxa"/>
            <w:bottom w:w="0" w:type="dxa"/>
            <w:right w:w="108" w:type="dxa"/>
          </w:tblCellMar>
        </w:tblPrEx>
        <w:trPr>
          <w:cantSplit/>
          <w:jc w:val="center"/>
        </w:trPr>
        <w:tc>
          <w:tcPr>
            <w:tcW w:w="900" w:type="dxa"/>
            <w:tcBorders>
              <w:top w:val="single" w:color="auto" w:sz="4" w:space="0"/>
              <w:left w:val="double" w:color="auto" w:sz="4" w:space="0"/>
              <w:bottom w:val="single" w:color="auto" w:sz="4" w:space="0"/>
              <w:right w:val="single" w:color="auto" w:sz="4" w:space="0"/>
            </w:tcBorders>
          </w:tcPr>
          <w:p w14:paraId="509E7140">
            <w:pPr>
              <w:pStyle w:val="21"/>
              <w:keepNext w:val="0"/>
              <w:keepLines w:val="0"/>
              <w:widowControl/>
              <w:suppressLineNumbers w:val="0"/>
              <w:spacing w:beforeAutospacing="0" w:afterAutospacing="0"/>
              <w:ind w:left="0" w:right="0" w:firstLine="16" w:firstLineChars="8"/>
              <w:rPr>
                <w:rFonts w:hint="eastAsia"/>
              </w:rPr>
            </w:pPr>
            <w:r>
              <w:rPr>
                <w:rFonts w:hint="eastAsia"/>
              </w:rPr>
              <w:t>V1.0</w:t>
            </w:r>
          </w:p>
        </w:tc>
        <w:tc>
          <w:tcPr>
            <w:tcW w:w="1779" w:type="dxa"/>
            <w:gridSpan w:val="2"/>
            <w:tcBorders>
              <w:top w:val="single" w:color="auto" w:sz="4" w:space="0"/>
              <w:left w:val="nil"/>
              <w:bottom w:val="single" w:color="auto" w:sz="4" w:space="0"/>
              <w:right w:val="single" w:color="auto" w:sz="4" w:space="0"/>
            </w:tcBorders>
          </w:tcPr>
          <w:p w14:paraId="696B81AF">
            <w:pPr>
              <w:pStyle w:val="21"/>
              <w:keepNext w:val="0"/>
              <w:keepLines w:val="0"/>
              <w:widowControl/>
              <w:suppressLineNumbers w:val="0"/>
              <w:spacing w:beforeAutospacing="0" w:afterAutospacing="0"/>
              <w:ind w:left="0" w:right="0" w:firstLine="16" w:firstLineChars="8"/>
              <w:rPr>
                <w:rFonts w:hint="eastAsia"/>
              </w:rPr>
            </w:pPr>
            <w:r>
              <w:rPr>
                <w:rFonts w:hint="eastAsia"/>
              </w:rPr>
              <w:t>2025.05</w:t>
            </w:r>
          </w:p>
        </w:tc>
        <w:tc>
          <w:tcPr>
            <w:tcW w:w="957" w:type="dxa"/>
            <w:tcBorders>
              <w:top w:val="single" w:color="auto" w:sz="4" w:space="0"/>
              <w:left w:val="nil"/>
              <w:bottom w:val="single" w:color="auto" w:sz="4" w:space="0"/>
              <w:right w:val="single" w:color="auto" w:sz="4" w:space="0"/>
            </w:tcBorders>
          </w:tcPr>
          <w:p w14:paraId="5C5B03D1">
            <w:pPr>
              <w:pStyle w:val="21"/>
              <w:keepNext w:val="0"/>
              <w:keepLines w:val="0"/>
              <w:widowControl/>
              <w:suppressLineNumbers w:val="0"/>
              <w:spacing w:beforeAutospacing="0" w:afterAutospacing="0"/>
              <w:ind w:left="0" w:right="0" w:firstLine="16" w:firstLineChars="8"/>
              <w:rPr>
                <w:rFonts w:hint="eastAsia"/>
              </w:rPr>
            </w:pPr>
            <w:r>
              <w:rPr>
                <w:rFonts w:hint="eastAsia"/>
              </w:rPr>
              <w:t>全部</w:t>
            </w:r>
          </w:p>
        </w:tc>
        <w:tc>
          <w:tcPr>
            <w:tcW w:w="851" w:type="dxa"/>
            <w:tcBorders>
              <w:top w:val="single" w:color="auto" w:sz="4" w:space="0"/>
              <w:left w:val="nil"/>
              <w:bottom w:val="single" w:color="auto" w:sz="4" w:space="0"/>
              <w:right w:val="single" w:color="auto" w:sz="4" w:space="0"/>
            </w:tcBorders>
          </w:tcPr>
          <w:p w14:paraId="2AAE62B0">
            <w:pPr>
              <w:pStyle w:val="21"/>
              <w:keepNext w:val="0"/>
              <w:keepLines w:val="0"/>
              <w:widowControl/>
              <w:suppressLineNumbers w:val="0"/>
              <w:spacing w:beforeAutospacing="0" w:afterAutospacing="0"/>
              <w:ind w:left="0" w:right="0" w:firstLine="16" w:firstLineChars="8"/>
              <w:rPr>
                <w:rFonts w:hint="eastAsia"/>
              </w:rPr>
            </w:pPr>
            <w:r>
              <w:rPr>
                <w:rFonts w:hint="eastAsia"/>
              </w:rPr>
              <w:t>新增</w:t>
            </w:r>
          </w:p>
        </w:tc>
        <w:tc>
          <w:tcPr>
            <w:tcW w:w="1093" w:type="dxa"/>
            <w:tcBorders>
              <w:top w:val="single" w:color="auto" w:sz="4" w:space="0"/>
              <w:left w:val="nil"/>
              <w:bottom w:val="single" w:color="auto" w:sz="4" w:space="0"/>
              <w:right w:val="single" w:color="auto" w:sz="4" w:space="0"/>
            </w:tcBorders>
          </w:tcPr>
          <w:p w14:paraId="7F0CB3C7">
            <w:pPr>
              <w:pStyle w:val="21"/>
              <w:keepNext w:val="0"/>
              <w:keepLines w:val="0"/>
              <w:widowControl/>
              <w:suppressLineNumbers w:val="0"/>
              <w:spacing w:beforeAutospacing="0" w:afterAutospacing="0"/>
              <w:ind w:left="0" w:right="0" w:firstLine="16" w:firstLineChars="8"/>
              <w:rPr>
                <w:rFonts w:hint="eastAsia"/>
              </w:rPr>
            </w:pPr>
          </w:p>
        </w:tc>
        <w:tc>
          <w:tcPr>
            <w:tcW w:w="2627" w:type="dxa"/>
            <w:tcBorders>
              <w:top w:val="single" w:color="auto" w:sz="4" w:space="0"/>
              <w:left w:val="nil"/>
              <w:bottom w:val="single" w:color="auto" w:sz="4" w:space="0"/>
              <w:right w:val="double" w:color="auto" w:sz="4" w:space="0"/>
            </w:tcBorders>
          </w:tcPr>
          <w:p w14:paraId="2559E230">
            <w:pPr>
              <w:pStyle w:val="21"/>
              <w:keepNext w:val="0"/>
              <w:keepLines w:val="0"/>
              <w:widowControl/>
              <w:suppressLineNumbers w:val="0"/>
              <w:spacing w:beforeAutospacing="0" w:afterAutospacing="0"/>
              <w:ind w:left="0" w:right="0" w:firstLine="16" w:firstLineChars="8"/>
              <w:rPr>
                <w:rFonts w:hint="eastAsia"/>
              </w:rPr>
            </w:pPr>
          </w:p>
        </w:tc>
      </w:tr>
      <w:tr w14:paraId="0E5E82C5">
        <w:tblPrEx>
          <w:tblCellMar>
            <w:top w:w="0" w:type="dxa"/>
            <w:left w:w="108" w:type="dxa"/>
            <w:bottom w:w="0" w:type="dxa"/>
            <w:right w:w="108" w:type="dxa"/>
          </w:tblCellMar>
        </w:tblPrEx>
        <w:trPr>
          <w:cantSplit/>
          <w:jc w:val="center"/>
        </w:trPr>
        <w:tc>
          <w:tcPr>
            <w:tcW w:w="900" w:type="dxa"/>
            <w:tcBorders>
              <w:top w:val="single" w:color="auto" w:sz="4" w:space="0"/>
              <w:left w:val="double" w:color="auto" w:sz="4" w:space="0"/>
              <w:bottom w:val="double" w:color="auto" w:sz="2" w:space="0"/>
              <w:right w:val="single" w:color="auto" w:sz="4" w:space="0"/>
            </w:tcBorders>
          </w:tcPr>
          <w:p w14:paraId="379EEFC7">
            <w:pPr>
              <w:pStyle w:val="21"/>
              <w:keepNext w:val="0"/>
              <w:keepLines w:val="0"/>
              <w:widowControl/>
              <w:suppressLineNumbers w:val="0"/>
              <w:spacing w:beforeAutospacing="0" w:afterAutospacing="0"/>
              <w:ind w:left="0" w:right="0" w:firstLine="16" w:firstLineChars="8"/>
              <w:rPr>
                <w:rFonts w:hint="eastAsia"/>
              </w:rPr>
            </w:pPr>
          </w:p>
        </w:tc>
        <w:tc>
          <w:tcPr>
            <w:tcW w:w="1779" w:type="dxa"/>
            <w:gridSpan w:val="2"/>
            <w:tcBorders>
              <w:top w:val="single" w:color="auto" w:sz="4" w:space="0"/>
              <w:left w:val="nil"/>
              <w:bottom w:val="double" w:color="auto" w:sz="2" w:space="0"/>
              <w:right w:val="single" w:color="auto" w:sz="4" w:space="0"/>
            </w:tcBorders>
          </w:tcPr>
          <w:p w14:paraId="6761747D">
            <w:pPr>
              <w:pStyle w:val="21"/>
              <w:keepNext w:val="0"/>
              <w:keepLines w:val="0"/>
              <w:widowControl/>
              <w:suppressLineNumbers w:val="0"/>
              <w:spacing w:beforeAutospacing="0" w:afterAutospacing="0"/>
              <w:ind w:left="0" w:right="0" w:firstLine="16" w:firstLineChars="8"/>
              <w:rPr>
                <w:rFonts w:hint="eastAsia"/>
              </w:rPr>
            </w:pPr>
          </w:p>
        </w:tc>
        <w:tc>
          <w:tcPr>
            <w:tcW w:w="957" w:type="dxa"/>
            <w:tcBorders>
              <w:top w:val="single" w:color="auto" w:sz="4" w:space="0"/>
              <w:left w:val="nil"/>
              <w:bottom w:val="double" w:color="auto" w:sz="2" w:space="0"/>
              <w:right w:val="single" w:color="auto" w:sz="4" w:space="0"/>
            </w:tcBorders>
          </w:tcPr>
          <w:p w14:paraId="20BEDF64">
            <w:pPr>
              <w:pStyle w:val="21"/>
              <w:keepNext w:val="0"/>
              <w:keepLines w:val="0"/>
              <w:widowControl/>
              <w:suppressLineNumbers w:val="0"/>
              <w:spacing w:beforeAutospacing="0" w:afterAutospacing="0"/>
              <w:ind w:left="0" w:right="0" w:firstLine="16" w:firstLineChars="8"/>
              <w:rPr>
                <w:rFonts w:hint="eastAsia"/>
              </w:rPr>
            </w:pPr>
          </w:p>
        </w:tc>
        <w:tc>
          <w:tcPr>
            <w:tcW w:w="851" w:type="dxa"/>
            <w:tcBorders>
              <w:top w:val="single" w:color="auto" w:sz="4" w:space="0"/>
              <w:left w:val="nil"/>
              <w:bottom w:val="double" w:color="auto" w:sz="2" w:space="0"/>
              <w:right w:val="single" w:color="auto" w:sz="4" w:space="0"/>
            </w:tcBorders>
          </w:tcPr>
          <w:p w14:paraId="558CBC18">
            <w:pPr>
              <w:pStyle w:val="21"/>
              <w:keepNext w:val="0"/>
              <w:keepLines w:val="0"/>
              <w:widowControl/>
              <w:suppressLineNumbers w:val="0"/>
              <w:spacing w:beforeAutospacing="0" w:afterAutospacing="0"/>
              <w:ind w:left="0" w:right="0" w:firstLine="16" w:firstLineChars="8"/>
              <w:rPr>
                <w:rFonts w:hint="eastAsia"/>
              </w:rPr>
            </w:pPr>
          </w:p>
        </w:tc>
        <w:tc>
          <w:tcPr>
            <w:tcW w:w="1093" w:type="dxa"/>
            <w:tcBorders>
              <w:top w:val="single" w:color="auto" w:sz="4" w:space="0"/>
              <w:left w:val="nil"/>
              <w:bottom w:val="double" w:color="auto" w:sz="2" w:space="0"/>
              <w:right w:val="single" w:color="auto" w:sz="4" w:space="0"/>
            </w:tcBorders>
          </w:tcPr>
          <w:p w14:paraId="1318CA79">
            <w:pPr>
              <w:pStyle w:val="21"/>
              <w:keepNext w:val="0"/>
              <w:keepLines w:val="0"/>
              <w:widowControl/>
              <w:suppressLineNumbers w:val="0"/>
              <w:spacing w:beforeAutospacing="0" w:afterAutospacing="0"/>
              <w:ind w:left="0" w:right="0" w:firstLine="16" w:firstLineChars="8"/>
              <w:rPr>
                <w:rFonts w:hint="eastAsia"/>
              </w:rPr>
            </w:pPr>
          </w:p>
        </w:tc>
        <w:tc>
          <w:tcPr>
            <w:tcW w:w="2627" w:type="dxa"/>
            <w:tcBorders>
              <w:top w:val="single" w:color="auto" w:sz="4" w:space="0"/>
              <w:left w:val="nil"/>
              <w:bottom w:val="double" w:color="auto" w:sz="2" w:space="0"/>
              <w:right w:val="double" w:color="auto" w:sz="4" w:space="0"/>
            </w:tcBorders>
          </w:tcPr>
          <w:p w14:paraId="391C510F">
            <w:pPr>
              <w:pStyle w:val="21"/>
              <w:keepNext w:val="0"/>
              <w:keepLines w:val="0"/>
              <w:widowControl/>
              <w:suppressLineNumbers w:val="0"/>
              <w:spacing w:beforeAutospacing="0" w:afterAutospacing="0"/>
              <w:ind w:left="0" w:right="0" w:firstLine="16" w:firstLineChars="8"/>
              <w:rPr>
                <w:rFonts w:hint="eastAsia"/>
              </w:rPr>
            </w:pPr>
          </w:p>
        </w:tc>
      </w:tr>
    </w:tbl>
    <w:p w14:paraId="5ACB7CA2">
      <w:pPr>
        <w:rPr>
          <w:rFonts w:hint="eastAsia"/>
        </w:rPr>
      </w:pPr>
    </w:p>
    <w:p w14:paraId="247B2769">
      <w:pPr>
        <w:rPr>
          <w:rFonts w:hint="eastAsia"/>
        </w:rPr>
      </w:pPr>
      <w:r>
        <w:br w:type="page"/>
      </w:r>
    </w:p>
    <w:sdt>
      <w:sdtPr>
        <w:rPr>
          <w:lang w:val="zh-CN"/>
        </w:rPr>
        <w:id w:val="1073166736"/>
        <w:docPartObj>
          <w:docPartGallery w:val="Table of Contents"/>
          <w:docPartUnique/>
        </w:docPartObj>
      </w:sdtPr>
      <w:sdtEndPr>
        <w:rPr>
          <w:lang w:val="zh-CN"/>
        </w:rPr>
      </w:sdtEndPr>
      <w:sdtContent>
        <w:p w14:paraId="6A860819">
          <w:pPr>
            <w:spacing w:before="0" w:beforeLines="0" w:after="0" w:afterLines="0" w:line="240" w:lineRule="auto"/>
            <w:ind w:left="0" w:leftChars="0" w:right="0" w:rightChars="0" w:firstLine="0" w:firstLineChars="0"/>
            <w:jc w:val="center"/>
            <w:rPr>
              <w:ins w:id="0" w:author="周婷婷:校对" w:date="2025-06-02T15:24:11Z"/>
            </w:rPr>
          </w:pPr>
          <w:ins w:id="1" w:author="周婷婷:校对" w:date="2025-06-02T15:24:11Z">
            <w:r>
              <w:rPr>
                <w:rFonts w:ascii="宋体" w:hAnsi="宋体" w:eastAsia="宋体"/>
                <w:sz w:val="21"/>
              </w:rPr>
              <w:t>目录</w:t>
            </w:r>
          </w:ins>
        </w:p>
        <w:p w14:paraId="5B1B5058">
          <w:pPr>
            <w:rPr>
              <w:del w:id="2" w:author="周婷婷:校对" w:date="2025-06-02T15:24:11Z"/>
              <w:rFonts w:hint="eastAsia"/>
            </w:rPr>
          </w:pPr>
          <w:del w:id="3" w:author="周婷婷:校对" w:date="2025-06-02T15:24:11Z">
            <w:r>
              <w:rPr>
                <w:lang w:val="zh-CN"/>
              </w:rPr>
              <w:delText>目录</w:delText>
            </w:r>
          </w:del>
        </w:p>
        <w:p w14:paraId="03D984A0">
          <w:pPr>
            <w:pStyle w:val="10"/>
            <w:tabs>
              <w:tab w:val="right" w:leader="dot" w:pos="8296"/>
            </w:tabs>
            <w:rPr>
              <w:del w:id="4" w:author="周婷婷:校对" w:date="2025-06-02T15:24:11Z"/>
              <w:rFonts w:hint="eastAsia" w:asciiTheme="minorHAnsi" w:hAnsiTheme="minorHAnsi" w:eastAsiaTheme="minorEastAsia" w:cstheme="minorBidi"/>
              <w:sz w:val="22"/>
              <w:szCs w:val="24"/>
              <w14:ligatures w14:val="standardContextual"/>
            </w:rPr>
          </w:pPr>
          <w:r>
            <w:fldChar w:fldCharType="begin"/>
          </w:r>
          <w:r>
            <w:instrText xml:space="preserve"> TOC \o "1-3" \h \z \u </w:instrText>
          </w:r>
          <w:r>
            <w:fldChar w:fldCharType="separate"/>
          </w:r>
          <w:del w:id="5" w:author="周婷婷:校对" w:date="2025-06-02T15:24:11Z">
            <w:r>
              <w:rPr/>
              <w:fldChar w:fldCharType="begin"/>
            </w:r>
          </w:del>
          <w:del w:id="6" w:author="周婷婷:校对" w:date="2025-06-02T15:24:11Z">
            <w:r>
              <w:rPr/>
              <w:delInstrText xml:space="preserve"> HYPERLINK \l "_Toc196745598" </w:delInstrText>
            </w:r>
          </w:del>
          <w:del w:id="7" w:author="周婷婷:校对" w:date="2025-06-02T15:24:11Z">
            <w:r>
              <w:rPr/>
              <w:fldChar w:fldCharType="separate"/>
            </w:r>
          </w:del>
          <w:del w:id="8" w:author="周婷婷:校对" w:date="2025-06-02T15:24:11Z">
            <w:r>
              <w:rPr>
                <w:rStyle w:val="17"/>
                <w:rFonts w:hint="eastAsia"/>
              </w:rPr>
              <w:delText>第一章 适用项目：</w:delText>
            </w:r>
          </w:del>
          <w:del w:id="9" w:author="周婷婷:校对" w:date="2025-06-02T15:24:11Z">
            <w:r>
              <w:rPr>
                <w:rFonts w:hint="eastAsia"/>
              </w:rPr>
              <w:tab/>
            </w:r>
          </w:del>
          <w:del w:id="10" w:author="周婷婷:校对" w:date="2025-06-02T15:24:11Z">
            <w:r>
              <w:rPr>
                <w:rFonts w:hint="eastAsia"/>
              </w:rPr>
              <w:fldChar w:fldCharType="begin"/>
            </w:r>
          </w:del>
          <w:del w:id="11" w:author="周婷婷:校对" w:date="2025-06-02T15:24:11Z">
            <w:r>
              <w:rPr>
                <w:rFonts w:hint="eastAsia"/>
              </w:rPr>
              <w:delInstrText xml:space="preserve"> </w:delInstrText>
            </w:r>
          </w:del>
          <w:del w:id="12" w:author="周婷婷:校对" w:date="2025-06-02T15:24:11Z">
            <w:r>
              <w:rPr/>
              <w:delInstrText xml:space="preserve">PAGEREF _Toc196745598 \h</w:delInstrText>
            </w:r>
          </w:del>
          <w:del w:id="13" w:author="周婷婷:校对" w:date="2025-06-02T15:24:11Z">
            <w:r>
              <w:rPr>
                <w:rFonts w:hint="eastAsia"/>
              </w:rPr>
              <w:delInstrText xml:space="preserve"> </w:delInstrText>
            </w:r>
          </w:del>
          <w:del w:id="14" w:author="周婷婷:校对" w:date="2025-06-02T15:24:11Z">
            <w:r>
              <w:rPr>
                <w:rFonts w:hint="eastAsia"/>
              </w:rPr>
              <w:fldChar w:fldCharType="separate"/>
            </w:r>
          </w:del>
          <w:del w:id="15" w:author="周婷婷:校对" w:date="2025-06-02T15:24:11Z">
            <w:r>
              <w:rPr>
                <w:rFonts w:hint="eastAsia"/>
              </w:rPr>
              <w:delText>4</w:delText>
            </w:r>
          </w:del>
          <w:del w:id="16" w:author="周婷婷:校对" w:date="2025-06-02T15:24:11Z">
            <w:r>
              <w:rPr>
                <w:rFonts w:hint="eastAsia"/>
              </w:rPr>
              <w:fldChar w:fldCharType="end"/>
            </w:r>
          </w:del>
          <w:del w:id="17" w:author="周婷婷:校对" w:date="2025-06-02T15:24:11Z">
            <w:r>
              <w:rPr>
                <w:rFonts w:hint="eastAsia"/>
              </w:rPr>
              <w:fldChar w:fldCharType="end"/>
            </w:r>
          </w:del>
        </w:p>
        <w:p w14:paraId="4AC1947D">
          <w:pPr>
            <w:pStyle w:val="10"/>
            <w:tabs>
              <w:tab w:val="right" w:leader="dot" w:pos="8296"/>
            </w:tabs>
            <w:rPr>
              <w:del w:id="18" w:author="周婷婷:校对" w:date="2025-06-02T15:24:11Z"/>
              <w:rFonts w:hint="eastAsia" w:asciiTheme="minorHAnsi" w:hAnsiTheme="minorHAnsi" w:eastAsiaTheme="minorEastAsia" w:cstheme="minorBidi"/>
              <w:sz w:val="22"/>
              <w:szCs w:val="24"/>
              <w14:ligatures w14:val="standardContextual"/>
            </w:rPr>
          </w:pPr>
          <w:del w:id="19" w:author="周婷婷:校对" w:date="2025-06-02T15:24:11Z">
            <w:r>
              <w:rPr/>
              <w:fldChar w:fldCharType="begin"/>
            </w:r>
          </w:del>
          <w:del w:id="20" w:author="周婷婷:校对" w:date="2025-06-02T15:24:11Z">
            <w:r>
              <w:rPr/>
              <w:delInstrText xml:space="preserve"> HYPERLINK \l "_Toc196745599" </w:delInstrText>
            </w:r>
          </w:del>
          <w:del w:id="21" w:author="周婷婷:校对" w:date="2025-06-02T15:24:11Z">
            <w:r>
              <w:rPr/>
              <w:fldChar w:fldCharType="separate"/>
            </w:r>
          </w:del>
          <w:del w:id="22" w:author="周婷婷:校对" w:date="2025-06-02T15:24:11Z">
            <w:r>
              <w:rPr>
                <w:rStyle w:val="17"/>
                <w:rFonts w:hint="eastAsia"/>
              </w:rPr>
              <w:delText>第二章 使用主体：</w:delText>
            </w:r>
          </w:del>
          <w:del w:id="23" w:author="周婷婷:校对" w:date="2025-06-02T15:24:11Z">
            <w:r>
              <w:rPr>
                <w:rFonts w:hint="eastAsia"/>
              </w:rPr>
              <w:tab/>
            </w:r>
          </w:del>
          <w:del w:id="24" w:author="周婷婷:校对" w:date="2025-06-02T15:24:11Z">
            <w:r>
              <w:rPr>
                <w:rFonts w:hint="eastAsia"/>
              </w:rPr>
              <w:fldChar w:fldCharType="begin"/>
            </w:r>
          </w:del>
          <w:del w:id="25" w:author="周婷婷:校对" w:date="2025-06-02T15:24:11Z">
            <w:r>
              <w:rPr>
                <w:rFonts w:hint="eastAsia"/>
              </w:rPr>
              <w:delInstrText xml:space="preserve"> </w:delInstrText>
            </w:r>
          </w:del>
          <w:del w:id="26" w:author="周婷婷:校对" w:date="2025-06-02T15:24:11Z">
            <w:r>
              <w:rPr/>
              <w:delInstrText xml:space="preserve">PAGEREF _Toc196745599 \h</w:delInstrText>
            </w:r>
          </w:del>
          <w:del w:id="27" w:author="周婷婷:校对" w:date="2025-06-02T15:24:11Z">
            <w:r>
              <w:rPr>
                <w:rFonts w:hint="eastAsia"/>
              </w:rPr>
              <w:delInstrText xml:space="preserve"> </w:delInstrText>
            </w:r>
          </w:del>
          <w:del w:id="28" w:author="周婷婷:校对" w:date="2025-06-02T15:24:11Z">
            <w:r>
              <w:rPr>
                <w:rFonts w:hint="eastAsia"/>
              </w:rPr>
              <w:fldChar w:fldCharType="separate"/>
            </w:r>
          </w:del>
          <w:del w:id="29" w:author="周婷婷:校对" w:date="2025-06-02T15:24:11Z">
            <w:r>
              <w:rPr>
                <w:rFonts w:hint="eastAsia"/>
              </w:rPr>
              <w:delText>4</w:delText>
            </w:r>
          </w:del>
          <w:del w:id="30" w:author="周婷婷:校对" w:date="2025-06-02T15:24:11Z">
            <w:r>
              <w:rPr>
                <w:rFonts w:hint="eastAsia"/>
              </w:rPr>
              <w:fldChar w:fldCharType="end"/>
            </w:r>
          </w:del>
          <w:del w:id="31" w:author="周婷婷:校对" w:date="2025-06-02T15:24:11Z">
            <w:r>
              <w:rPr>
                <w:rFonts w:hint="eastAsia"/>
              </w:rPr>
              <w:fldChar w:fldCharType="end"/>
            </w:r>
          </w:del>
        </w:p>
        <w:p w14:paraId="7F6A593F">
          <w:pPr>
            <w:pStyle w:val="10"/>
            <w:tabs>
              <w:tab w:val="right" w:leader="dot" w:pos="8296"/>
            </w:tabs>
            <w:rPr>
              <w:del w:id="32" w:author="周婷婷:校对" w:date="2025-06-02T15:24:11Z"/>
              <w:rFonts w:hint="eastAsia" w:asciiTheme="minorHAnsi" w:hAnsiTheme="minorHAnsi" w:eastAsiaTheme="minorEastAsia" w:cstheme="minorBidi"/>
              <w:sz w:val="22"/>
              <w:szCs w:val="24"/>
              <w14:ligatures w14:val="standardContextual"/>
            </w:rPr>
          </w:pPr>
          <w:del w:id="33" w:author="周婷婷:校对" w:date="2025-06-02T15:24:11Z">
            <w:r>
              <w:rPr/>
              <w:fldChar w:fldCharType="begin"/>
            </w:r>
          </w:del>
          <w:del w:id="34" w:author="周婷婷:校对" w:date="2025-06-02T15:24:11Z">
            <w:r>
              <w:rPr/>
              <w:delInstrText xml:space="preserve"> HYPERLINK \l "_Toc196745600" </w:delInstrText>
            </w:r>
          </w:del>
          <w:del w:id="35" w:author="周婷婷:校对" w:date="2025-06-02T15:24:11Z">
            <w:r>
              <w:rPr/>
              <w:fldChar w:fldCharType="separate"/>
            </w:r>
          </w:del>
          <w:del w:id="36" w:author="周婷婷:校对" w:date="2025-06-02T15:24:11Z">
            <w:r>
              <w:rPr>
                <w:rStyle w:val="17"/>
                <w:rFonts w:hint="eastAsia"/>
              </w:rPr>
              <w:delText>第三章 基本流程：</w:delText>
            </w:r>
          </w:del>
          <w:del w:id="37" w:author="周婷婷:校对" w:date="2025-06-02T15:24:11Z">
            <w:r>
              <w:rPr>
                <w:rFonts w:hint="eastAsia"/>
              </w:rPr>
              <w:tab/>
            </w:r>
          </w:del>
          <w:del w:id="38" w:author="周婷婷:校对" w:date="2025-06-02T15:24:11Z">
            <w:r>
              <w:rPr>
                <w:rFonts w:hint="eastAsia"/>
              </w:rPr>
              <w:fldChar w:fldCharType="begin"/>
            </w:r>
          </w:del>
          <w:del w:id="39" w:author="周婷婷:校对" w:date="2025-06-02T15:24:11Z">
            <w:r>
              <w:rPr>
                <w:rFonts w:hint="eastAsia"/>
              </w:rPr>
              <w:delInstrText xml:space="preserve"> </w:delInstrText>
            </w:r>
          </w:del>
          <w:del w:id="40" w:author="周婷婷:校对" w:date="2025-06-02T15:24:11Z">
            <w:r>
              <w:rPr/>
              <w:delInstrText xml:space="preserve">PAGEREF _Toc196745600 \h</w:delInstrText>
            </w:r>
          </w:del>
          <w:del w:id="41" w:author="周婷婷:校对" w:date="2025-06-02T15:24:11Z">
            <w:r>
              <w:rPr>
                <w:rFonts w:hint="eastAsia"/>
              </w:rPr>
              <w:delInstrText xml:space="preserve"> </w:delInstrText>
            </w:r>
          </w:del>
          <w:del w:id="42" w:author="周婷婷:校对" w:date="2025-06-02T15:24:11Z">
            <w:r>
              <w:rPr>
                <w:rFonts w:hint="eastAsia"/>
              </w:rPr>
              <w:fldChar w:fldCharType="separate"/>
            </w:r>
          </w:del>
          <w:del w:id="43" w:author="周婷婷:校对" w:date="2025-06-02T15:24:11Z">
            <w:r>
              <w:rPr>
                <w:rFonts w:hint="eastAsia"/>
              </w:rPr>
              <w:delText>4</w:delText>
            </w:r>
          </w:del>
          <w:del w:id="44" w:author="周婷婷:校对" w:date="2025-06-02T15:24:11Z">
            <w:r>
              <w:rPr>
                <w:rFonts w:hint="eastAsia"/>
              </w:rPr>
              <w:fldChar w:fldCharType="end"/>
            </w:r>
          </w:del>
          <w:del w:id="45" w:author="周婷婷:校对" w:date="2025-06-02T15:24:11Z">
            <w:r>
              <w:rPr>
                <w:rFonts w:hint="eastAsia"/>
              </w:rPr>
              <w:fldChar w:fldCharType="end"/>
            </w:r>
          </w:del>
        </w:p>
        <w:p w14:paraId="2DEEBDEC">
          <w:pPr>
            <w:pStyle w:val="11"/>
            <w:tabs>
              <w:tab w:val="left" w:pos="1320"/>
              <w:tab w:val="right" w:leader="dot" w:pos="8296"/>
            </w:tabs>
            <w:rPr>
              <w:del w:id="46" w:author="周婷婷:校对" w:date="2025-06-02T15:24:11Z"/>
              <w:rFonts w:hint="eastAsia" w:asciiTheme="minorHAnsi" w:hAnsiTheme="minorHAnsi" w:eastAsiaTheme="minorEastAsia" w:cstheme="minorBidi"/>
              <w:sz w:val="22"/>
              <w:szCs w:val="24"/>
              <w14:ligatures w14:val="standardContextual"/>
            </w:rPr>
          </w:pPr>
          <w:del w:id="47" w:author="周婷婷:校对" w:date="2025-06-02T15:24:11Z">
            <w:r>
              <w:rPr/>
              <w:fldChar w:fldCharType="begin"/>
            </w:r>
          </w:del>
          <w:del w:id="48" w:author="周婷婷:校对" w:date="2025-06-02T15:24:11Z">
            <w:r>
              <w:rPr/>
              <w:delInstrText xml:space="preserve"> HYPERLINK \l "_Toc196745601" </w:delInstrText>
            </w:r>
          </w:del>
          <w:del w:id="49" w:author="周婷婷:校对" w:date="2025-06-02T15:24:11Z">
            <w:r>
              <w:rPr/>
              <w:fldChar w:fldCharType="separate"/>
            </w:r>
          </w:del>
          <w:del w:id="50" w:author="周婷婷:校对" w:date="2025-06-02T15:24:11Z">
            <w:r>
              <w:rPr>
                <w:rStyle w:val="17"/>
                <w:rFonts w:hint="eastAsia"/>
              </w:rPr>
              <w:delText>1</w:delText>
            </w:r>
          </w:del>
          <w:del w:id="51" w:author="周婷婷:校对" w:date="2025-06-02T15:24:11Z">
            <w:r>
              <w:rPr>
                <w:rFonts w:hint="eastAsia" w:asciiTheme="minorHAnsi" w:hAnsiTheme="minorHAnsi" w:eastAsiaTheme="minorEastAsia" w:cstheme="minorBidi"/>
                <w:sz w:val="22"/>
                <w:szCs w:val="24"/>
                <w14:ligatures w14:val="standardContextual"/>
              </w:rPr>
              <w:tab/>
            </w:r>
          </w:del>
          <w:del w:id="52" w:author="周婷婷:校对" w:date="2025-06-02T15:24:11Z">
            <w:r>
              <w:rPr>
                <w:rStyle w:val="17"/>
                <w:rFonts w:hint="eastAsia"/>
              </w:rPr>
              <w:delText>信息准备</w:delText>
            </w:r>
          </w:del>
          <w:del w:id="53" w:author="周婷婷:校对" w:date="2025-06-02T15:24:11Z">
            <w:r>
              <w:rPr>
                <w:rFonts w:hint="eastAsia"/>
              </w:rPr>
              <w:tab/>
            </w:r>
          </w:del>
          <w:del w:id="54" w:author="周婷婷:校对" w:date="2025-06-02T15:24:11Z">
            <w:r>
              <w:rPr>
                <w:rFonts w:hint="eastAsia"/>
              </w:rPr>
              <w:fldChar w:fldCharType="begin"/>
            </w:r>
          </w:del>
          <w:del w:id="55" w:author="周婷婷:校对" w:date="2025-06-02T15:24:11Z">
            <w:r>
              <w:rPr>
                <w:rFonts w:hint="eastAsia"/>
              </w:rPr>
              <w:delInstrText xml:space="preserve"> </w:delInstrText>
            </w:r>
          </w:del>
          <w:del w:id="56" w:author="周婷婷:校对" w:date="2025-06-02T15:24:11Z">
            <w:r>
              <w:rPr/>
              <w:delInstrText xml:space="preserve">PAGEREF _Toc196745601 \h</w:delInstrText>
            </w:r>
          </w:del>
          <w:del w:id="57" w:author="周婷婷:校对" w:date="2025-06-02T15:24:11Z">
            <w:r>
              <w:rPr>
                <w:rFonts w:hint="eastAsia"/>
              </w:rPr>
              <w:delInstrText xml:space="preserve"> </w:delInstrText>
            </w:r>
          </w:del>
          <w:del w:id="58" w:author="周婷婷:校对" w:date="2025-06-02T15:24:11Z">
            <w:r>
              <w:rPr>
                <w:rFonts w:hint="eastAsia"/>
              </w:rPr>
              <w:fldChar w:fldCharType="separate"/>
            </w:r>
          </w:del>
          <w:del w:id="59" w:author="周婷婷:校对" w:date="2025-06-02T15:24:11Z">
            <w:r>
              <w:rPr>
                <w:rFonts w:hint="eastAsia"/>
              </w:rPr>
              <w:delText>4</w:delText>
            </w:r>
          </w:del>
          <w:del w:id="60" w:author="周婷婷:校对" w:date="2025-06-02T15:24:11Z">
            <w:r>
              <w:rPr>
                <w:rFonts w:hint="eastAsia"/>
              </w:rPr>
              <w:fldChar w:fldCharType="end"/>
            </w:r>
          </w:del>
          <w:del w:id="61" w:author="周婷婷:校对" w:date="2025-06-02T15:24:11Z">
            <w:r>
              <w:rPr>
                <w:rFonts w:hint="eastAsia"/>
              </w:rPr>
              <w:fldChar w:fldCharType="end"/>
            </w:r>
          </w:del>
        </w:p>
        <w:p w14:paraId="3AF8E046">
          <w:pPr>
            <w:pStyle w:val="11"/>
            <w:tabs>
              <w:tab w:val="left" w:pos="1320"/>
              <w:tab w:val="right" w:leader="dot" w:pos="8296"/>
            </w:tabs>
            <w:rPr>
              <w:del w:id="62" w:author="周婷婷:校对" w:date="2025-06-02T15:24:11Z"/>
              <w:rFonts w:hint="eastAsia" w:asciiTheme="minorHAnsi" w:hAnsiTheme="minorHAnsi" w:eastAsiaTheme="minorEastAsia" w:cstheme="minorBidi"/>
              <w:sz w:val="22"/>
              <w:szCs w:val="24"/>
              <w14:ligatures w14:val="standardContextual"/>
            </w:rPr>
          </w:pPr>
          <w:del w:id="63" w:author="周婷婷:校对" w:date="2025-06-02T15:24:11Z">
            <w:r>
              <w:rPr/>
              <w:fldChar w:fldCharType="begin"/>
            </w:r>
          </w:del>
          <w:del w:id="64" w:author="周婷婷:校对" w:date="2025-06-02T15:24:11Z">
            <w:r>
              <w:rPr/>
              <w:delInstrText xml:space="preserve"> HYPERLINK \l "_Toc196745602" </w:delInstrText>
            </w:r>
          </w:del>
          <w:del w:id="65" w:author="周婷婷:校对" w:date="2025-06-02T15:24:11Z">
            <w:r>
              <w:rPr/>
              <w:fldChar w:fldCharType="separate"/>
            </w:r>
          </w:del>
          <w:del w:id="66" w:author="周婷婷:校对" w:date="2025-06-02T15:24:11Z">
            <w:r>
              <w:rPr>
                <w:rStyle w:val="17"/>
                <w:rFonts w:hint="eastAsia"/>
              </w:rPr>
              <w:delText>2</w:delText>
            </w:r>
          </w:del>
          <w:del w:id="67" w:author="周婷婷:校对" w:date="2025-06-02T15:24:11Z">
            <w:r>
              <w:rPr>
                <w:rFonts w:hint="eastAsia" w:asciiTheme="minorHAnsi" w:hAnsiTheme="minorHAnsi" w:eastAsiaTheme="minorEastAsia" w:cstheme="minorBidi"/>
                <w:sz w:val="22"/>
                <w:szCs w:val="24"/>
                <w14:ligatures w14:val="standardContextual"/>
              </w:rPr>
              <w:tab/>
            </w:r>
          </w:del>
          <w:del w:id="68" w:author="周婷婷:校对" w:date="2025-06-02T15:24:11Z">
            <w:r>
              <w:rPr>
                <w:rStyle w:val="17"/>
                <w:rFonts w:hint="eastAsia"/>
              </w:rPr>
              <w:delText>信息填报</w:delText>
            </w:r>
          </w:del>
          <w:del w:id="69" w:author="周婷婷:校对" w:date="2025-06-02T15:24:11Z">
            <w:r>
              <w:rPr>
                <w:rFonts w:hint="eastAsia"/>
              </w:rPr>
              <w:tab/>
            </w:r>
          </w:del>
          <w:del w:id="70" w:author="周婷婷:校对" w:date="2025-06-02T15:24:11Z">
            <w:r>
              <w:rPr>
                <w:rFonts w:hint="eastAsia"/>
              </w:rPr>
              <w:fldChar w:fldCharType="begin"/>
            </w:r>
          </w:del>
          <w:del w:id="71" w:author="周婷婷:校对" w:date="2025-06-02T15:24:11Z">
            <w:r>
              <w:rPr>
                <w:rFonts w:hint="eastAsia"/>
              </w:rPr>
              <w:delInstrText xml:space="preserve"> </w:delInstrText>
            </w:r>
          </w:del>
          <w:del w:id="72" w:author="周婷婷:校对" w:date="2025-06-02T15:24:11Z">
            <w:r>
              <w:rPr/>
              <w:delInstrText xml:space="preserve">PAGEREF _Toc196745602 \h</w:delInstrText>
            </w:r>
          </w:del>
          <w:del w:id="73" w:author="周婷婷:校对" w:date="2025-06-02T15:24:11Z">
            <w:r>
              <w:rPr>
                <w:rFonts w:hint="eastAsia"/>
              </w:rPr>
              <w:delInstrText xml:space="preserve"> </w:delInstrText>
            </w:r>
          </w:del>
          <w:del w:id="74" w:author="周婷婷:校对" w:date="2025-06-02T15:24:11Z">
            <w:r>
              <w:rPr>
                <w:rFonts w:hint="eastAsia"/>
              </w:rPr>
              <w:fldChar w:fldCharType="separate"/>
            </w:r>
          </w:del>
          <w:del w:id="75" w:author="周婷婷:校对" w:date="2025-06-02T15:24:11Z">
            <w:r>
              <w:rPr>
                <w:rFonts w:hint="eastAsia"/>
              </w:rPr>
              <w:delText>4</w:delText>
            </w:r>
          </w:del>
          <w:del w:id="76" w:author="周婷婷:校对" w:date="2025-06-02T15:24:11Z">
            <w:r>
              <w:rPr>
                <w:rFonts w:hint="eastAsia"/>
              </w:rPr>
              <w:fldChar w:fldCharType="end"/>
            </w:r>
          </w:del>
          <w:del w:id="77" w:author="周婷婷:校对" w:date="2025-06-02T15:24:11Z">
            <w:r>
              <w:rPr>
                <w:rFonts w:hint="eastAsia"/>
              </w:rPr>
              <w:fldChar w:fldCharType="end"/>
            </w:r>
          </w:del>
        </w:p>
        <w:p w14:paraId="78C0B997">
          <w:pPr>
            <w:pStyle w:val="10"/>
            <w:tabs>
              <w:tab w:val="right" w:leader="dot" w:pos="8296"/>
            </w:tabs>
            <w:rPr>
              <w:del w:id="78" w:author="周婷婷:校对" w:date="2025-06-02T15:24:11Z"/>
              <w:rFonts w:hint="eastAsia" w:asciiTheme="minorHAnsi" w:hAnsiTheme="minorHAnsi" w:eastAsiaTheme="minorEastAsia" w:cstheme="minorBidi"/>
              <w:sz w:val="22"/>
              <w:szCs w:val="24"/>
              <w14:ligatures w14:val="standardContextual"/>
            </w:rPr>
          </w:pPr>
          <w:del w:id="79" w:author="周婷婷:校对" w:date="2025-06-02T15:24:11Z">
            <w:r>
              <w:rPr/>
              <w:fldChar w:fldCharType="begin"/>
            </w:r>
          </w:del>
          <w:del w:id="80" w:author="周婷婷:校对" w:date="2025-06-02T15:24:11Z">
            <w:r>
              <w:rPr/>
              <w:delInstrText xml:space="preserve"> HYPERLINK \l "_Toc196745603" </w:delInstrText>
            </w:r>
          </w:del>
          <w:del w:id="81" w:author="周婷婷:校对" w:date="2025-06-02T15:24:11Z">
            <w:r>
              <w:rPr/>
              <w:fldChar w:fldCharType="separate"/>
            </w:r>
          </w:del>
          <w:del w:id="82" w:author="周婷婷:校对" w:date="2025-06-02T15:24:11Z">
            <w:r>
              <w:rPr>
                <w:rStyle w:val="17"/>
                <w:rFonts w:hint="eastAsia"/>
              </w:rPr>
              <w:delText>第四章 操作流程：</w:delText>
            </w:r>
          </w:del>
          <w:del w:id="83" w:author="周婷婷:校对" w:date="2025-06-02T15:24:11Z">
            <w:r>
              <w:rPr>
                <w:rFonts w:hint="eastAsia"/>
              </w:rPr>
              <w:tab/>
            </w:r>
          </w:del>
          <w:del w:id="84" w:author="周婷婷:校对" w:date="2025-06-02T15:24:11Z">
            <w:r>
              <w:rPr>
                <w:rFonts w:hint="eastAsia"/>
              </w:rPr>
              <w:fldChar w:fldCharType="begin"/>
            </w:r>
          </w:del>
          <w:del w:id="85" w:author="周婷婷:校对" w:date="2025-06-02T15:24:11Z">
            <w:r>
              <w:rPr>
                <w:rFonts w:hint="eastAsia"/>
              </w:rPr>
              <w:delInstrText xml:space="preserve"> </w:delInstrText>
            </w:r>
          </w:del>
          <w:del w:id="86" w:author="周婷婷:校对" w:date="2025-06-02T15:24:11Z">
            <w:r>
              <w:rPr/>
              <w:delInstrText xml:space="preserve">PAGEREF _Toc196745603 \h</w:delInstrText>
            </w:r>
          </w:del>
          <w:del w:id="87" w:author="周婷婷:校对" w:date="2025-06-02T15:24:11Z">
            <w:r>
              <w:rPr>
                <w:rFonts w:hint="eastAsia"/>
              </w:rPr>
              <w:delInstrText xml:space="preserve"> </w:delInstrText>
            </w:r>
          </w:del>
          <w:del w:id="88" w:author="周婷婷:校对" w:date="2025-06-02T15:24:11Z">
            <w:r>
              <w:rPr>
                <w:rFonts w:hint="eastAsia"/>
              </w:rPr>
              <w:fldChar w:fldCharType="separate"/>
            </w:r>
          </w:del>
          <w:del w:id="89" w:author="周婷婷:校对" w:date="2025-06-02T15:24:11Z">
            <w:r>
              <w:rPr>
                <w:rFonts w:hint="eastAsia"/>
              </w:rPr>
              <w:delText>6</w:delText>
            </w:r>
          </w:del>
          <w:del w:id="90" w:author="周婷婷:校对" w:date="2025-06-02T15:24:11Z">
            <w:r>
              <w:rPr>
                <w:rFonts w:hint="eastAsia"/>
              </w:rPr>
              <w:fldChar w:fldCharType="end"/>
            </w:r>
          </w:del>
          <w:del w:id="91" w:author="周婷婷:校对" w:date="2025-06-02T15:24:11Z">
            <w:r>
              <w:rPr>
                <w:rFonts w:hint="eastAsia"/>
              </w:rPr>
              <w:fldChar w:fldCharType="end"/>
            </w:r>
          </w:del>
        </w:p>
        <w:p w14:paraId="149CBFBB">
          <w:pPr>
            <w:pStyle w:val="10"/>
            <w:tabs>
              <w:tab w:val="right" w:leader="dot" w:pos="8296"/>
            </w:tabs>
            <w:rPr>
              <w:del w:id="92" w:author="周婷婷:校对" w:date="2025-06-02T15:24:11Z"/>
              <w:rFonts w:hint="eastAsia" w:asciiTheme="minorHAnsi" w:hAnsiTheme="minorHAnsi" w:eastAsiaTheme="minorEastAsia" w:cstheme="minorBidi"/>
              <w:sz w:val="22"/>
              <w:szCs w:val="24"/>
              <w14:ligatures w14:val="standardContextual"/>
            </w:rPr>
          </w:pPr>
          <w:del w:id="93" w:author="周婷婷:校对" w:date="2025-06-02T15:24:11Z">
            <w:r>
              <w:rPr/>
              <w:fldChar w:fldCharType="begin"/>
            </w:r>
          </w:del>
          <w:del w:id="94" w:author="周婷婷:校对" w:date="2025-06-02T15:24:11Z">
            <w:r>
              <w:rPr/>
              <w:delInstrText xml:space="preserve"> HYPERLINK \l "_Toc196745604" </w:delInstrText>
            </w:r>
          </w:del>
          <w:del w:id="95" w:author="周婷婷:校对" w:date="2025-06-02T15:24:11Z">
            <w:r>
              <w:rPr/>
              <w:fldChar w:fldCharType="separate"/>
            </w:r>
          </w:del>
          <w:del w:id="96" w:author="周婷婷:校对" w:date="2025-06-02T15:24:11Z">
            <w:r>
              <w:rPr>
                <w:rStyle w:val="17"/>
                <w:rFonts w:hint="eastAsia"/>
              </w:rPr>
              <w:delText>第五章 操作说明：</w:delText>
            </w:r>
          </w:del>
          <w:del w:id="97" w:author="周婷婷:校对" w:date="2025-06-02T15:24:11Z">
            <w:r>
              <w:rPr>
                <w:rFonts w:hint="eastAsia"/>
              </w:rPr>
              <w:tab/>
            </w:r>
          </w:del>
          <w:del w:id="98" w:author="周婷婷:校对" w:date="2025-06-02T15:24:11Z">
            <w:r>
              <w:rPr>
                <w:rFonts w:hint="eastAsia"/>
              </w:rPr>
              <w:fldChar w:fldCharType="begin"/>
            </w:r>
          </w:del>
          <w:del w:id="99" w:author="周婷婷:校对" w:date="2025-06-02T15:24:11Z">
            <w:r>
              <w:rPr>
                <w:rFonts w:hint="eastAsia"/>
              </w:rPr>
              <w:delInstrText xml:space="preserve"> </w:delInstrText>
            </w:r>
          </w:del>
          <w:del w:id="100" w:author="周婷婷:校对" w:date="2025-06-02T15:24:11Z">
            <w:r>
              <w:rPr/>
              <w:delInstrText xml:space="preserve">PAGEREF _Toc196745604 \h</w:delInstrText>
            </w:r>
          </w:del>
          <w:del w:id="101" w:author="周婷婷:校对" w:date="2025-06-02T15:24:11Z">
            <w:r>
              <w:rPr>
                <w:rFonts w:hint="eastAsia"/>
              </w:rPr>
              <w:delInstrText xml:space="preserve"> </w:delInstrText>
            </w:r>
          </w:del>
          <w:del w:id="102" w:author="周婷婷:校对" w:date="2025-06-02T15:24:11Z">
            <w:r>
              <w:rPr>
                <w:rFonts w:hint="eastAsia"/>
              </w:rPr>
              <w:fldChar w:fldCharType="separate"/>
            </w:r>
          </w:del>
          <w:del w:id="103" w:author="周婷婷:校对" w:date="2025-06-02T15:24:11Z">
            <w:r>
              <w:rPr>
                <w:rFonts w:hint="eastAsia"/>
              </w:rPr>
              <w:delText>7</w:delText>
            </w:r>
          </w:del>
          <w:del w:id="104" w:author="周婷婷:校对" w:date="2025-06-02T15:24:11Z">
            <w:r>
              <w:rPr>
                <w:rFonts w:hint="eastAsia"/>
              </w:rPr>
              <w:fldChar w:fldCharType="end"/>
            </w:r>
          </w:del>
          <w:del w:id="105" w:author="周婷婷:校对" w:date="2025-06-02T15:24:11Z">
            <w:r>
              <w:rPr>
                <w:rFonts w:hint="eastAsia"/>
              </w:rPr>
              <w:fldChar w:fldCharType="end"/>
            </w:r>
          </w:del>
        </w:p>
        <w:p w14:paraId="5C7435BC">
          <w:pPr>
            <w:pStyle w:val="11"/>
            <w:tabs>
              <w:tab w:val="left" w:pos="1320"/>
              <w:tab w:val="right" w:leader="dot" w:pos="8296"/>
            </w:tabs>
            <w:rPr>
              <w:del w:id="106" w:author="周婷婷:校对" w:date="2025-06-02T15:24:11Z"/>
              <w:rFonts w:hint="eastAsia" w:asciiTheme="minorHAnsi" w:hAnsiTheme="minorHAnsi" w:eastAsiaTheme="minorEastAsia" w:cstheme="minorBidi"/>
              <w:sz w:val="22"/>
              <w:szCs w:val="24"/>
              <w14:ligatures w14:val="standardContextual"/>
            </w:rPr>
          </w:pPr>
          <w:del w:id="107" w:author="周婷婷:校对" w:date="2025-06-02T15:24:11Z">
            <w:r>
              <w:rPr/>
              <w:fldChar w:fldCharType="begin"/>
            </w:r>
          </w:del>
          <w:del w:id="108" w:author="周婷婷:校对" w:date="2025-06-02T15:24:11Z">
            <w:r>
              <w:rPr/>
              <w:delInstrText xml:space="preserve"> HYPERLINK \l "_Toc196745605" </w:delInstrText>
            </w:r>
          </w:del>
          <w:del w:id="109" w:author="周婷婷:校对" w:date="2025-06-02T15:24:11Z">
            <w:r>
              <w:rPr/>
              <w:fldChar w:fldCharType="separate"/>
            </w:r>
          </w:del>
          <w:del w:id="110" w:author="周婷婷:校对" w:date="2025-06-02T15:24:11Z">
            <w:r>
              <w:rPr>
                <w:rStyle w:val="17"/>
                <w:rFonts w:hint="eastAsia"/>
              </w:rPr>
              <w:delText>1</w:delText>
            </w:r>
          </w:del>
          <w:del w:id="111" w:author="周婷婷:校对" w:date="2025-06-02T15:24:11Z">
            <w:r>
              <w:rPr>
                <w:rFonts w:hint="eastAsia" w:asciiTheme="minorHAnsi" w:hAnsiTheme="minorHAnsi" w:eastAsiaTheme="minorEastAsia" w:cstheme="minorBidi"/>
                <w:sz w:val="22"/>
                <w:szCs w:val="24"/>
                <w14:ligatures w14:val="standardContextual"/>
              </w:rPr>
              <w:tab/>
            </w:r>
          </w:del>
          <w:del w:id="112" w:author="周婷婷:校对" w:date="2025-06-02T15:24:11Z">
            <w:r>
              <w:rPr>
                <w:rStyle w:val="17"/>
                <w:rFonts w:hint="eastAsia"/>
              </w:rPr>
              <w:delText>创建网盘本地项目</w:delText>
            </w:r>
          </w:del>
          <w:del w:id="113" w:author="周婷婷:校对" w:date="2025-06-02T15:24:11Z">
            <w:r>
              <w:rPr>
                <w:rFonts w:hint="eastAsia"/>
              </w:rPr>
              <w:tab/>
            </w:r>
          </w:del>
          <w:del w:id="114" w:author="周婷婷:校对" w:date="2025-06-02T15:24:11Z">
            <w:r>
              <w:rPr>
                <w:rFonts w:hint="eastAsia"/>
              </w:rPr>
              <w:fldChar w:fldCharType="begin"/>
            </w:r>
          </w:del>
          <w:del w:id="115" w:author="周婷婷:校对" w:date="2025-06-02T15:24:11Z">
            <w:r>
              <w:rPr>
                <w:rFonts w:hint="eastAsia"/>
              </w:rPr>
              <w:delInstrText xml:space="preserve"> </w:delInstrText>
            </w:r>
          </w:del>
          <w:del w:id="116" w:author="周婷婷:校对" w:date="2025-06-02T15:24:11Z">
            <w:r>
              <w:rPr/>
              <w:delInstrText xml:space="preserve">PAGEREF _Toc196745605 \h</w:delInstrText>
            </w:r>
          </w:del>
          <w:del w:id="117" w:author="周婷婷:校对" w:date="2025-06-02T15:24:11Z">
            <w:r>
              <w:rPr>
                <w:rFonts w:hint="eastAsia"/>
              </w:rPr>
              <w:delInstrText xml:space="preserve"> </w:delInstrText>
            </w:r>
          </w:del>
          <w:del w:id="118" w:author="周婷婷:校对" w:date="2025-06-02T15:24:11Z">
            <w:r>
              <w:rPr>
                <w:rFonts w:hint="eastAsia"/>
              </w:rPr>
              <w:fldChar w:fldCharType="separate"/>
            </w:r>
          </w:del>
          <w:del w:id="119" w:author="周婷婷:校对" w:date="2025-06-02T15:24:11Z">
            <w:r>
              <w:rPr>
                <w:rFonts w:hint="eastAsia"/>
              </w:rPr>
              <w:delText>7</w:delText>
            </w:r>
          </w:del>
          <w:del w:id="120" w:author="周婷婷:校对" w:date="2025-06-02T15:24:11Z">
            <w:r>
              <w:rPr>
                <w:rFonts w:hint="eastAsia"/>
              </w:rPr>
              <w:fldChar w:fldCharType="end"/>
            </w:r>
          </w:del>
          <w:del w:id="121" w:author="周婷婷:校对" w:date="2025-06-02T15:24:11Z">
            <w:r>
              <w:rPr>
                <w:rFonts w:hint="eastAsia"/>
              </w:rPr>
              <w:fldChar w:fldCharType="end"/>
            </w:r>
          </w:del>
        </w:p>
        <w:p w14:paraId="713E4E1A">
          <w:pPr>
            <w:pStyle w:val="11"/>
            <w:tabs>
              <w:tab w:val="left" w:pos="1320"/>
              <w:tab w:val="right" w:leader="dot" w:pos="8296"/>
            </w:tabs>
            <w:rPr>
              <w:del w:id="122" w:author="周婷婷:校对" w:date="2025-06-02T15:24:11Z"/>
              <w:rFonts w:hint="eastAsia" w:asciiTheme="minorHAnsi" w:hAnsiTheme="minorHAnsi" w:eastAsiaTheme="minorEastAsia" w:cstheme="minorBidi"/>
              <w:sz w:val="22"/>
              <w:szCs w:val="24"/>
              <w14:ligatures w14:val="standardContextual"/>
            </w:rPr>
          </w:pPr>
          <w:del w:id="123" w:author="周婷婷:校对" w:date="2025-06-02T15:24:11Z">
            <w:r>
              <w:rPr/>
              <w:fldChar w:fldCharType="begin"/>
            </w:r>
          </w:del>
          <w:del w:id="124" w:author="周婷婷:校对" w:date="2025-06-02T15:24:11Z">
            <w:r>
              <w:rPr/>
              <w:delInstrText xml:space="preserve"> HYPERLINK \l "_Toc196745606" </w:delInstrText>
            </w:r>
          </w:del>
          <w:del w:id="125" w:author="周婷婷:校对" w:date="2025-06-02T15:24:11Z">
            <w:r>
              <w:rPr/>
              <w:fldChar w:fldCharType="separate"/>
            </w:r>
          </w:del>
          <w:del w:id="126" w:author="周婷婷:校对" w:date="2025-06-02T15:24:11Z">
            <w:r>
              <w:rPr>
                <w:rStyle w:val="17"/>
                <w:rFonts w:hint="eastAsia"/>
              </w:rPr>
              <w:delText>2</w:delText>
            </w:r>
          </w:del>
          <w:del w:id="127" w:author="周婷婷:校对" w:date="2025-06-02T15:24:11Z">
            <w:r>
              <w:rPr>
                <w:rFonts w:hint="eastAsia" w:asciiTheme="minorHAnsi" w:hAnsiTheme="minorHAnsi" w:eastAsiaTheme="minorEastAsia" w:cstheme="minorBidi"/>
                <w:sz w:val="22"/>
                <w:szCs w:val="24"/>
                <w14:ligatures w14:val="standardContextual"/>
              </w:rPr>
              <w:tab/>
            </w:r>
          </w:del>
          <w:del w:id="128" w:author="周婷婷:校对" w:date="2025-06-02T15:24:11Z">
            <w:r>
              <w:rPr>
                <w:rStyle w:val="17"/>
                <w:rFonts w:hint="eastAsia"/>
              </w:rPr>
              <w:delText>填报单位工程信息并创建资料目录</w:delText>
            </w:r>
          </w:del>
          <w:del w:id="129" w:author="周婷婷:校对" w:date="2025-06-02T15:24:11Z">
            <w:r>
              <w:rPr>
                <w:rFonts w:hint="eastAsia"/>
              </w:rPr>
              <w:tab/>
            </w:r>
          </w:del>
          <w:del w:id="130" w:author="周婷婷:校对" w:date="2025-06-02T15:24:11Z">
            <w:r>
              <w:rPr>
                <w:rFonts w:hint="eastAsia"/>
              </w:rPr>
              <w:fldChar w:fldCharType="begin"/>
            </w:r>
          </w:del>
          <w:del w:id="131" w:author="周婷婷:校对" w:date="2025-06-02T15:24:11Z">
            <w:r>
              <w:rPr>
                <w:rFonts w:hint="eastAsia"/>
              </w:rPr>
              <w:delInstrText xml:space="preserve"> </w:delInstrText>
            </w:r>
          </w:del>
          <w:del w:id="132" w:author="周婷婷:校对" w:date="2025-06-02T15:24:11Z">
            <w:r>
              <w:rPr/>
              <w:delInstrText xml:space="preserve">PAGEREF _Toc196745606 \h</w:delInstrText>
            </w:r>
          </w:del>
          <w:del w:id="133" w:author="周婷婷:校对" w:date="2025-06-02T15:24:11Z">
            <w:r>
              <w:rPr>
                <w:rFonts w:hint="eastAsia"/>
              </w:rPr>
              <w:delInstrText xml:space="preserve"> </w:delInstrText>
            </w:r>
          </w:del>
          <w:del w:id="134" w:author="周婷婷:校对" w:date="2025-06-02T15:24:11Z">
            <w:r>
              <w:rPr>
                <w:rFonts w:hint="eastAsia"/>
              </w:rPr>
              <w:fldChar w:fldCharType="separate"/>
            </w:r>
          </w:del>
          <w:del w:id="135" w:author="周婷婷:校对" w:date="2025-06-02T15:24:11Z">
            <w:r>
              <w:rPr>
                <w:rFonts w:hint="eastAsia"/>
              </w:rPr>
              <w:delText>11</w:delText>
            </w:r>
          </w:del>
          <w:del w:id="136" w:author="周婷婷:校对" w:date="2025-06-02T15:24:11Z">
            <w:r>
              <w:rPr>
                <w:rFonts w:hint="eastAsia"/>
              </w:rPr>
              <w:fldChar w:fldCharType="end"/>
            </w:r>
          </w:del>
          <w:del w:id="137" w:author="周婷婷:校对" w:date="2025-06-02T15:24:11Z">
            <w:r>
              <w:rPr>
                <w:rFonts w:hint="eastAsia"/>
              </w:rPr>
              <w:fldChar w:fldCharType="end"/>
            </w:r>
          </w:del>
        </w:p>
        <w:p w14:paraId="7E472F5B">
          <w:pPr>
            <w:pStyle w:val="11"/>
            <w:tabs>
              <w:tab w:val="left" w:pos="1320"/>
              <w:tab w:val="right" w:leader="dot" w:pos="8296"/>
            </w:tabs>
            <w:rPr>
              <w:del w:id="138" w:author="周婷婷:校对" w:date="2025-06-02T15:24:11Z"/>
              <w:rFonts w:hint="eastAsia" w:asciiTheme="minorHAnsi" w:hAnsiTheme="minorHAnsi" w:eastAsiaTheme="minorEastAsia" w:cstheme="minorBidi"/>
              <w:sz w:val="22"/>
              <w:szCs w:val="24"/>
              <w14:ligatures w14:val="standardContextual"/>
            </w:rPr>
          </w:pPr>
          <w:del w:id="139" w:author="周婷婷:校对" w:date="2025-06-02T15:24:11Z">
            <w:r>
              <w:rPr/>
              <w:fldChar w:fldCharType="begin"/>
            </w:r>
          </w:del>
          <w:del w:id="140" w:author="周婷婷:校对" w:date="2025-06-02T15:24:11Z">
            <w:r>
              <w:rPr/>
              <w:delInstrText xml:space="preserve"> HYPERLINK \l "_Toc196745607" </w:delInstrText>
            </w:r>
          </w:del>
          <w:del w:id="141" w:author="周婷婷:校对" w:date="2025-06-02T15:24:11Z">
            <w:r>
              <w:rPr/>
              <w:fldChar w:fldCharType="separate"/>
            </w:r>
          </w:del>
          <w:del w:id="142" w:author="周婷婷:校对" w:date="2025-06-02T15:24:11Z">
            <w:r>
              <w:rPr>
                <w:rStyle w:val="17"/>
                <w:rFonts w:hint="eastAsia"/>
              </w:rPr>
              <w:delText>3</w:delText>
            </w:r>
          </w:del>
          <w:del w:id="143" w:author="周婷婷:校对" w:date="2025-06-02T15:24:11Z">
            <w:r>
              <w:rPr>
                <w:rFonts w:hint="eastAsia" w:asciiTheme="minorHAnsi" w:hAnsiTheme="minorHAnsi" w:eastAsiaTheme="minorEastAsia" w:cstheme="minorBidi"/>
                <w:sz w:val="22"/>
                <w:szCs w:val="24"/>
                <w14:ligatures w14:val="standardContextual"/>
              </w:rPr>
              <w:tab/>
            </w:r>
          </w:del>
          <w:del w:id="144" w:author="周婷婷:校对" w:date="2025-06-02T15:24:11Z">
            <w:r>
              <w:rPr>
                <w:rStyle w:val="17"/>
                <w:rFonts w:hint="eastAsia"/>
              </w:rPr>
              <w:delText>填报项目及单体详细信息（建筑+结构专业）</w:delText>
            </w:r>
          </w:del>
          <w:del w:id="145" w:author="周婷婷:校对" w:date="2025-06-02T15:24:11Z">
            <w:r>
              <w:rPr>
                <w:rFonts w:hint="eastAsia"/>
              </w:rPr>
              <w:tab/>
            </w:r>
          </w:del>
          <w:del w:id="146" w:author="周婷婷:校对" w:date="2025-06-02T15:24:11Z">
            <w:r>
              <w:rPr>
                <w:rFonts w:hint="eastAsia"/>
              </w:rPr>
              <w:fldChar w:fldCharType="begin"/>
            </w:r>
          </w:del>
          <w:del w:id="147" w:author="周婷婷:校对" w:date="2025-06-02T15:24:11Z">
            <w:r>
              <w:rPr>
                <w:rFonts w:hint="eastAsia"/>
              </w:rPr>
              <w:delInstrText xml:space="preserve"> </w:delInstrText>
            </w:r>
          </w:del>
          <w:del w:id="148" w:author="周婷婷:校对" w:date="2025-06-02T15:24:11Z">
            <w:r>
              <w:rPr/>
              <w:delInstrText xml:space="preserve">PAGEREF _Toc196745607 \h</w:delInstrText>
            </w:r>
          </w:del>
          <w:del w:id="149" w:author="周婷婷:校对" w:date="2025-06-02T15:24:11Z">
            <w:r>
              <w:rPr>
                <w:rFonts w:hint="eastAsia"/>
              </w:rPr>
              <w:delInstrText xml:space="preserve"> </w:delInstrText>
            </w:r>
          </w:del>
          <w:del w:id="150" w:author="周婷婷:校对" w:date="2025-06-02T15:24:11Z">
            <w:r>
              <w:rPr>
                <w:rFonts w:hint="eastAsia"/>
              </w:rPr>
              <w:fldChar w:fldCharType="separate"/>
            </w:r>
          </w:del>
          <w:del w:id="151" w:author="周婷婷:校对" w:date="2025-06-02T15:24:11Z">
            <w:r>
              <w:rPr>
                <w:rFonts w:hint="eastAsia"/>
              </w:rPr>
              <w:delText>14</w:delText>
            </w:r>
          </w:del>
          <w:del w:id="152" w:author="周婷婷:校对" w:date="2025-06-02T15:24:11Z">
            <w:r>
              <w:rPr>
                <w:rFonts w:hint="eastAsia"/>
              </w:rPr>
              <w:fldChar w:fldCharType="end"/>
            </w:r>
          </w:del>
          <w:del w:id="153" w:author="周婷婷:校对" w:date="2025-06-02T15:24:11Z">
            <w:r>
              <w:rPr>
                <w:rFonts w:hint="eastAsia"/>
              </w:rPr>
              <w:fldChar w:fldCharType="end"/>
            </w:r>
          </w:del>
        </w:p>
        <w:p w14:paraId="0BF0B644">
          <w:pPr>
            <w:pStyle w:val="11"/>
            <w:tabs>
              <w:tab w:val="left" w:pos="1320"/>
              <w:tab w:val="right" w:leader="dot" w:pos="8296"/>
            </w:tabs>
            <w:rPr>
              <w:del w:id="154" w:author="周婷婷:校对" w:date="2025-06-02T15:24:11Z"/>
              <w:rFonts w:hint="eastAsia" w:asciiTheme="minorHAnsi" w:hAnsiTheme="minorHAnsi" w:eastAsiaTheme="minorEastAsia" w:cstheme="minorBidi"/>
              <w:sz w:val="22"/>
              <w:szCs w:val="24"/>
              <w14:ligatures w14:val="standardContextual"/>
            </w:rPr>
          </w:pPr>
          <w:del w:id="155" w:author="周婷婷:校对" w:date="2025-06-02T15:24:11Z">
            <w:r>
              <w:rPr/>
              <w:fldChar w:fldCharType="begin"/>
            </w:r>
          </w:del>
          <w:del w:id="156" w:author="周婷婷:校对" w:date="2025-06-02T15:24:11Z">
            <w:r>
              <w:rPr/>
              <w:delInstrText xml:space="preserve"> HYPERLINK \l "_Toc196745608" </w:delInstrText>
            </w:r>
          </w:del>
          <w:del w:id="157" w:author="周婷婷:校对" w:date="2025-06-02T15:24:11Z">
            <w:r>
              <w:rPr/>
              <w:fldChar w:fldCharType="separate"/>
            </w:r>
          </w:del>
          <w:del w:id="158" w:author="周婷婷:校对" w:date="2025-06-02T15:24:11Z">
            <w:r>
              <w:rPr>
                <w:rStyle w:val="17"/>
                <w:rFonts w:hint="eastAsia"/>
              </w:rPr>
              <w:delText>4</w:delText>
            </w:r>
          </w:del>
          <w:del w:id="159" w:author="周婷婷:校对" w:date="2025-06-02T15:24:11Z">
            <w:r>
              <w:rPr>
                <w:rFonts w:hint="eastAsia" w:asciiTheme="minorHAnsi" w:hAnsiTheme="minorHAnsi" w:eastAsiaTheme="minorEastAsia" w:cstheme="minorBidi"/>
                <w:sz w:val="22"/>
                <w:szCs w:val="24"/>
                <w14:ligatures w14:val="standardContextual"/>
              </w:rPr>
              <w:tab/>
            </w:r>
          </w:del>
          <w:del w:id="160" w:author="周婷婷:校对" w:date="2025-06-02T15:24:11Z">
            <w:r>
              <w:rPr>
                <w:rStyle w:val="17"/>
                <w:rFonts w:hint="eastAsia"/>
              </w:rPr>
              <w:delText>添加模型和图纸等资料到客户端</w:delText>
            </w:r>
          </w:del>
          <w:del w:id="161" w:author="周婷婷:校对" w:date="2025-06-02T15:24:11Z">
            <w:r>
              <w:rPr>
                <w:rFonts w:hint="eastAsia"/>
              </w:rPr>
              <w:tab/>
            </w:r>
          </w:del>
          <w:del w:id="162" w:author="周婷婷:校对" w:date="2025-06-02T15:24:11Z">
            <w:r>
              <w:rPr>
                <w:rFonts w:hint="eastAsia"/>
              </w:rPr>
              <w:fldChar w:fldCharType="begin"/>
            </w:r>
          </w:del>
          <w:del w:id="163" w:author="周婷婷:校对" w:date="2025-06-02T15:24:11Z">
            <w:r>
              <w:rPr>
                <w:rFonts w:hint="eastAsia"/>
              </w:rPr>
              <w:delInstrText xml:space="preserve"> </w:delInstrText>
            </w:r>
          </w:del>
          <w:del w:id="164" w:author="周婷婷:校对" w:date="2025-06-02T15:24:11Z">
            <w:r>
              <w:rPr/>
              <w:delInstrText xml:space="preserve">PAGEREF _Toc196745608 \h</w:delInstrText>
            </w:r>
          </w:del>
          <w:del w:id="165" w:author="周婷婷:校对" w:date="2025-06-02T15:24:11Z">
            <w:r>
              <w:rPr>
                <w:rFonts w:hint="eastAsia"/>
              </w:rPr>
              <w:delInstrText xml:space="preserve"> </w:delInstrText>
            </w:r>
          </w:del>
          <w:del w:id="166" w:author="周婷婷:校对" w:date="2025-06-02T15:24:11Z">
            <w:r>
              <w:rPr>
                <w:rFonts w:hint="eastAsia"/>
              </w:rPr>
              <w:fldChar w:fldCharType="separate"/>
            </w:r>
          </w:del>
          <w:del w:id="167" w:author="周婷婷:校对" w:date="2025-06-02T15:24:11Z">
            <w:r>
              <w:rPr>
                <w:rFonts w:hint="eastAsia"/>
              </w:rPr>
              <w:delText>18</w:delText>
            </w:r>
          </w:del>
          <w:del w:id="168" w:author="周婷婷:校对" w:date="2025-06-02T15:24:11Z">
            <w:r>
              <w:rPr>
                <w:rFonts w:hint="eastAsia"/>
              </w:rPr>
              <w:fldChar w:fldCharType="end"/>
            </w:r>
          </w:del>
          <w:del w:id="169" w:author="周婷婷:校对" w:date="2025-06-02T15:24:11Z">
            <w:r>
              <w:rPr>
                <w:rFonts w:hint="eastAsia"/>
              </w:rPr>
              <w:fldChar w:fldCharType="end"/>
            </w:r>
          </w:del>
        </w:p>
        <w:p w14:paraId="2C8CFA17">
          <w:pPr>
            <w:pStyle w:val="11"/>
            <w:tabs>
              <w:tab w:val="left" w:pos="1320"/>
              <w:tab w:val="right" w:leader="dot" w:pos="8296"/>
            </w:tabs>
            <w:rPr>
              <w:del w:id="170" w:author="周婷婷:校对" w:date="2025-06-02T15:24:11Z"/>
              <w:rFonts w:hint="eastAsia" w:asciiTheme="minorHAnsi" w:hAnsiTheme="minorHAnsi" w:eastAsiaTheme="minorEastAsia" w:cstheme="minorBidi"/>
              <w:sz w:val="22"/>
              <w:szCs w:val="24"/>
              <w14:ligatures w14:val="standardContextual"/>
            </w:rPr>
          </w:pPr>
          <w:del w:id="171" w:author="周婷婷:校对" w:date="2025-06-02T15:24:11Z">
            <w:r>
              <w:rPr/>
              <w:fldChar w:fldCharType="begin"/>
            </w:r>
          </w:del>
          <w:del w:id="172" w:author="周婷婷:校对" w:date="2025-06-02T15:24:11Z">
            <w:r>
              <w:rPr/>
              <w:delInstrText xml:space="preserve"> HYPERLINK \l "_Toc196745609" </w:delInstrText>
            </w:r>
          </w:del>
          <w:del w:id="173" w:author="周婷婷:校对" w:date="2025-06-02T15:24:11Z">
            <w:r>
              <w:rPr/>
              <w:fldChar w:fldCharType="separate"/>
            </w:r>
          </w:del>
          <w:del w:id="174" w:author="周婷婷:校对" w:date="2025-06-02T15:24:11Z">
            <w:r>
              <w:rPr>
                <w:rStyle w:val="17"/>
                <w:rFonts w:hint="eastAsia"/>
              </w:rPr>
              <w:delText>5</w:delText>
            </w:r>
          </w:del>
          <w:del w:id="175" w:author="周婷婷:校对" w:date="2025-06-02T15:24:11Z">
            <w:r>
              <w:rPr>
                <w:rFonts w:hint="eastAsia" w:asciiTheme="minorHAnsi" w:hAnsiTheme="minorHAnsi" w:eastAsiaTheme="minorEastAsia" w:cstheme="minorBidi"/>
                <w:sz w:val="22"/>
                <w:szCs w:val="24"/>
                <w14:ligatures w14:val="standardContextual"/>
              </w:rPr>
              <w:tab/>
            </w:r>
          </w:del>
          <w:del w:id="176" w:author="周婷婷:校对" w:date="2025-06-02T15:24:11Z">
            <w:r>
              <w:rPr>
                <w:rStyle w:val="17"/>
                <w:rFonts w:hint="eastAsia"/>
              </w:rPr>
              <w:delText>线下预检</w:delText>
            </w:r>
          </w:del>
          <w:del w:id="177" w:author="周婷婷:校对" w:date="2025-06-02T15:24:11Z">
            <w:r>
              <w:rPr>
                <w:rFonts w:hint="eastAsia"/>
              </w:rPr>
              <w:tab/>
            </w:r>
          </w:del>
          <w:del w:id="178" w:author="周婷婷:校对" w:date="2025-06-02T15:24:11Z">
            <w:r>
              <w:rPr>
                <w:rFonts w:hint="eastAsia"/>
              </w:rPr>
              <w:fldChar w:fldCharType="begin"/>
            </w:r>
          </w:del>
          <w:del w:id="179" w:author="周婷婷:校对" w:date="2025-06-02T15:24:11Z">
            <w:r>
              <w:rPr>
                <w:rFonts w:hint="eastAsia"/>
              </w:rPr>
              <w:delInstrText xml:space="preserve"> </w:delInstrText>
            </w:r>
          </w:del>
          <w:del w:id="180" w:author="周婷婷:校对" w:date="2025-06-02T15:24:11Z">
            <w:r>
              <w:rPr/>
              <w:delInstrText xml:space="preserve">PAGEREF _Toc196745609 \h</w:delInstrText>
            </w:r>
          </w:del>
          <w:del w:id="181" w:author="周婷婷:校对" w:date="2025-06-02T15:24:11Z">
            <w:r>
              <w:rPr>
                <w:rFonts w:hint="eastAsia"/>
              </w:rPr>
              <w:delInstrText xml:space="preserve"> </w:delInstrText>
            </w:r>
          </w:del>
          <w:del w:id="182" w:author="周婷婷:校对" w:date="2025-06-02T15:24:11Z">
            <w:r>
              <w:rPr>
                <w:rFonts w:hint="eastAsia"/>
              </w:rPr>
              <w:fldChar w:fldCharType="separate"/>
            </w:r>
          </w:del>
          <w:del w:id="183" w:author="周婷婷:校对" w:date="2025-06-02T15:24:11Z">
            <w:r>
              <w:rPr>
                <w:rFonts w:hint="eastAsia"/>
              </w:rPr>
              <w:delText>21</w:delText>
            </w:r>
          </w:del>
          <w:del w:id="184" w:author="周婷婷:校对" w:date="2025-06-02T15:24:11Z">
            <w:r>
              <w:rPr>
                <w:rFonts w:hint="eastAsia"/>
              </w:rPr>
              <w:fldChar w:fldCharType="end"/>
            </w:r>
          </w:del>
          <w:del w:id="185" w:author="周婷婷:校对" w:date="2025-06-02T15:24:11Z">
            <w:r>
              <w:rPr>
                <w:rFonts w:hint="eastAsia"/>
              </w:rPr>
              <w:fldChar w:fldCharType="end"/>
            </w:r>
          </w:del>
        </w:p>
        <w:p w14:paraId="3762FE5A">
          <w:pPr>
            <w:pStyle w:val="11"/>
            <w:tabs>
              <w:tab w:val="left" w:pos="1320"/>
              <w:tab w:val="right" w:leader="dot" w:pos="8296"/>
            </w:tabs>
            <w:rPr>
              <w:del w:id="186" w:author="周婷婷:校对" w:date="2025-06-02T15:24:11Z"/>
              <w:rFonts w:hint="eastAsia" w:asciiTheme="minorHAnsi" w:hAnsiTheme="minorHAnsi" w:eastAsiaTheme="minorEastAsia" w:cstheme="minorBidi"/>
              <w:sz w:val="22"/>
              <w:szCs w:val="24"/>
              <w14:ligatures w14:val="standardContextual"/>
            </w:rPr>
          </w:pPr>
          <w:del w:id="187" w:author="周婷婷:校对" w:date="2025-06-02T15:24:11Z">
            <w:r>
              <w:rPr/>
              <w:fldChar w:fldCharType="begin"/>
            </w:r>
          </w:del>
          <w:del w:id="188" w:author="周婷婷:校对" w:date="2025-06-02T15:24:11Z">
            <w:r>
              <w:rPr/>
              <w:delInstrText xml:space="preserve"> HYPERLINK \l "_Toc196745610" </w:delInstrText>
            </w:r>
          </w:del>
          <w:del w:id="189" w:author="周婷婷:校对" w:date="2025-06-02T15:24:11Z">
            <w:r>
              <w:rPr/>
              <w:fldChar w:fldCharType="separate"/>
            </w:r>
          </w:del>
          <w:del w:id="190" w:author="周婷婷:校对" w:date="2025-06-02T15:24:11Z">
            <w:r>
              <w:rPr>
                <w:rStyle w:val="17"/>
                <w:rFonts w:hint="eastAsia"/>
              </w:rPr>
              <w:delText>6</w:delText>
            </w:r>
          </w:del>
          <w:del w:id="191" w:author="周婷婷:校对" w:date="2025-06-02T15:24:11Z">
            <w:r>
              <w:rPr>
                <w:rFonts w:hint="eastAsia" w:asciiTheme="minorHAnsi" w:hAnsiTheme="minorHAnsi" w:eastAsiaTheme="minorEastAsia" w:cstheme="minorBidi"/>
                <w:sz w:val="22"/>
                <w:szCs w:val="24"/>
                <w14:ligatures w14:val="standardContextual"/>
              </w:rPr>
              <w:tab/>
            </w:r>
          </w:del>
          <w:del w:id="192" w:author="周婷婷:校对" w:date="2025-06-02T15:24:11Z">
            <w:r>
              <w:rPr>
                <w:rStyle w:val="17"/>
                <w:rFonts w:hint="eastAsia"/>
              </w:rPr>
              <w:delText>各资料目录提交项目负责人</w:delText>
            </w:r>
          </w:del>
          <w:del w:id="193" w:author="周婷婷:校对" w:date="2025-06-02T15:24:11Z">
            <w:r>
              <w:rPr>
                <w:rFonts w:hint="eastAsia"/>
              </w:rPr>
              <w:tab/>
            </w:r>
          </w:del>
          <w:del w:id="194" w:author="周婷婷:校对" w:date="2025-06-02T15:24:11Z">
            <w:r>
              <w:rPr>
                <w:rFonts w:hint="eastAsia"/>
              </w:rPr>
              <w:fldChar w:fldCharType="begin"/>
            </w:r>
          </w:del>
          <w:del w:id="195" w:author="周婷婷:校对" w:date="2025-06-02T15:24:11Z">
            <w:r>
              <w:rPr>
                <w:rFonts w:hint="eastAsia"/>
              </w:rPr>
              <w:delInstrText xml:space="preserve"> </w:delInstrText>
            </w:r>
          </w:del>
          <w:del w:id="196" w:author="周婷婷:校对" w:date="2025-06-02T15:24:11Z">
            <w:r>
              <w:rPr/>
              <w:delInstrText xml:space="preserve">PAGEREF _Toc196745610 \h</w:delInstrText>
            </w:r>
          </w:del>
          <w:del w:id="197" w:author="周婷婷:校对" w:date="2025-06-02T15:24:11Z">
            <w:r>
              <w:rPr>
                <w:rFonts w:hint="eastAsia"/>
              </w:rPr>
              <w:delInstrText xml:space="preserve"> </w:delInstrText>
            </w:r>
          </w:del>
          <w:del w:id="198" w:author="周婷婷:校对" w:date="2025-06-02T15:24:11Z">
            <w:r>
              <w:rPr>
                <w:rFonts w:hint="eastAsia"/>
              </w:rPr>
              <w:fldChar w:fldCharType="separate"/>
            </w:r>
          </w:del>
          <w:del w:id="199" w:author="周婷婷:校对" w:date="2025-06-02T15:24:11Z">
            <w:r>
              <w:rPr>
                <w:rFonts w:hint="eastAsia"/>
              </w:rPr>
              <w:delText>32</w:delText>
            </w:r>
          </w:del>
          <w:del w:id="200" w:author="周婷婷:校对" w:date="2025-06-02T15:24:11Z">
            <w:r>
              <w:rPr>
                <w:rFonts w:hint="eastAsia"/>
              </w:rPr>
              <w:fldChar w:fldCharType="end"/>
            </w:r>
          </w:del>
          <w:del w:id="201" w:author="周婷婷:校对" w:date="2025-06-02T15:24:11Z">
            <w:r>
              <w:rPr>
                <w:rFonts w:hint="eastAsia"/>
              </w:rPr>
              <w:fldChar w:fldCharType="end"/>
            </w:r>
          </w:del>
        </w:p>
        <w:p w14:paraId="6BC48CCC">
          <w:pPr>
            <w:pStyle w:val="11"/>
            <w:tabs>
              <w:tab w:val="left" w:pos="1320"/>
              <w:tab w:val="right" w:leader="dot" w:pos="8296"/>
            </w:tabs>
            <w:rPr>
              <w:del w:id="202" w:author="周婷婷:校对" w:date="2025-06-02T15:24:11Z"/>
              <w:rFonts w:hint="eastAsia" w:asciiTheme="minorHAnsi" w:hAnsiTheme="minorHAnsi" w:eastAsiaTheme="minorEastAsia" w:cstheme="minorBidi"/>
              <w:sz w:val="22"/>
              <w:szCs w:val="24"/>
              <w14:ligatures w14:val="standardContextual"/>
            </w:rPr>
          </w:pPr>
          <w:del w:id="203" w:author="周婷婷:校对" w:date="2025-06-02T15:24:11Z">
            <w:r>
              <w:rPr/>
              <w:fldChar w:fldCharType="begin"/>
            </w:r>
          </w:del>
          <w:del w:id="204" w:author="周婷婷:校对" w:date="2025-06-02T15:24:11Z">
            <w:r>
              <w:rPr/>
              <w:delInstrText xml:space="preserve"> HYPERLINK \l "_Toc196745611" </w:delInstrText>
            </w:r>
          </w:del>
          <w:del w:id="205" w:author="周婷婷:校对" w:date="2025-06-02T15:24:11Z">
            <w:r>
              <w:rPr/>
              <w:fldChar w:fldCharType="separate"/>
            </w:r>
          </w:del>
          <w:del w:id="206" w:author="周婷婷:校对" w:date="2025-06-02T15:24:11Z">
            <w:r>
              <w:rPr>
                <w:rStyle w:val="17"/>
                <w:rFonts w:hint="eastAsia"/>
              </w:rPr>
              <w:delText>7</w:delText>
            </w:r>
          </w:del>
          <w:del w:id="207" w:author="周婷婷:校对" w:date="2025-06-02T15:24:11Z">
            <w:r>
              <w:rPr>
                <w:rFonts w:hint="eastAsia" w:asciiTheme="minorHAnsi" w:hAnsiTheme="minorHAnsi" w:eastAsiaTheme="minorEastAsia" w:cstheme="minorBidi"/>
                <w:sz w:val="22"/>
                <w:szCs w:val="24"/>
                <w14:ligatures w14:val="standardContextual"/>
              </w:rPr>
              <w:tab/>
            </w:r>
          </w:del>
          <w:del w:id="208" w:author="周婷婷:校对" w:date="2025-06-02T15:24:11Z">
            <w:r>
              <w:rPr>
                <w:rStyle w:val="17"/>
                <w:rFonts w:hint="eastAsia"/>
              </w:rPr>
              <w:delText>选择需要上传的单体目录资料一键上传（设计总负责人）</w:delText>
            </w:r>
          </w:del>
          <w:del w:id="209" w:author="周婷婷:校对" w:date="2025-06-02T15:24:11Z">
            <w:r>
              <w:rPr>
                <w:rFonts w:hint="eastAsia"/>
              </w:rPr>
              <w:tab/>
            </w:r>
          </w:del>
          <w:del w:id="210" w:author="周婷婷:校对" w:date="2025-06-02T15:24:11Z">
            <w:r>
              <w:rPr>
                <w:rFonts w:hint="eastAsia"/>
              </w:rPr>
              <w:fldChar w:fldCharType="begin"/>
            </w:r>
          </w:del>
          <w:del w:id="211" w:author="周婷婷:校对" w:date="2025-06-02T15:24:11Z">
            <w:r>
              <w:rPr>
                <w:rFonts w:hint="eastAsia"/>
              </w:rPr>
              <w:delInstrText xml:space="preserve"> </w:delInstrText>
            </w:r>
          </w:del>
          <w:del w:id="212" w:author="周婷婷:校对" w:date="2025-06-02T15:24:11Z">
            <w:r>
              <w:rPr/>
              <w:delInstrText xml:space="preserve">PAGEREF _Toc196745611 \h</w:delInstrText>
            </w:r>
          </w:del>
          <w:del w:id="213" w:author="周婷婷:校对" w:date="2025-06-02T15:24:11Z">
            <w:r>
              <w:rPr>
                <w:rFonts w:hint="eastAsia"/>
              </w:rPr>
              <w:delInstrText xml:space="preserve"> </w:delInstrText>
            </w:r>
          </w:del>
          <w:del w:id="214" w:author="周婷婷:校对" w:date="2025-06-02T15:24:11Z">
            <w:r>
              <w:rPr>
                <w:rFonts w:hint="eastAsia"/>
              </w:rPr>
              <w:fldChar w:fldCharType="separate"/>
            </w:r>
          </w:del>
          <w:del w:id="215" w:author="周婷婷:校对" w:date="2025-06-02T15:24:11Z">
            <w:r>
              <w:rPr>
                <w:rFonts w:hint="eastAsia"/>
              </w:rPr>
              <w:delText>34</w:delText>
            </w:r>
          </w:del>
          <w:del w:id="216" w:author="周婷婷:校对" w:date="2025-06-02T15:24:11Z">
            <w:r>
              <w:rPr>
                <w:rFonts w:hint="eastAsia"/>
              </w:rPr>
              <w:fldChar w:fldCharType="end"/>
            </w:r>
          </w:del>
          <w:del w:id="217" w:author="周婷婷:校对" w:date="2025-06-02T15:24:11Z">
            <w:r>
              <w:rPr>
                <w:rFonts w:hint="eastAsia"/>
              </w:rPr>
              <w:fldChar w:fldCharType="end"/>
            </w:r>
          </w:del>
        </w:p>
        <w:p w14:paraId="6E5A6099">
          <w:pPr>
            <w:pStyle w:val="11"/>
            <w:tabs>
              <w:tab w:val="left" w:pos="1320"/>
              <w:tab w:val="right" w:leader="dot" w:pos="8296"/>
            </w:tabs>
            <w:rPr>
              <w:del w:id="218" w:author="周婷婷:校对" w:date="2025-06-02T15:24:11Z"/>
              <w:rFonts w:hint="eastAsia" w:asciiTheme="minorHAnsi" w:hAnsiTheme="minorHAnsi" w:eastAsiaTheme="minorEastAsia" w:cstheme="minorBidi"/>
              <w:sz w:val="22"/>
              <w:szCs w:val="24"/>
              <w14:ligatures w14:val="standardContextual"/>
            </w:rPr>
          </w:pPr>
          <w:del w:id="219" w:author="周婷婷:校对" w:date="2025-06-02T15:24:11Z">
            <w:r>
              <w:rPr/>
              <w:fldChar w:fldCharType="begin"/>
            </w:r>
          </w:del>
          <w:del w:id="220" w:author="周婷婷:校对" w:date="2025-06-02T15:24:11Z">
            <w:r>
              <w:rPr/>
              <w:delInstrText xml:space="preserve"> HYPERLINK \l "_Toc196745612" </w:delInstrText>
            </w:r>
          </w:del>
          <w:del w:id="221" w:author="周婷婷:校对" w:date="2025-06-02T15:24:11Z">
            <w:r>
              <w:rPr/>
              <w:fldChar w:fldCharType="separate"/>
            </w:r>
          </w:del>
          <w:del w:id="222" w:author="周婷婷:校对" w:date="2025-06-02T15:24:11Z">
            <w:r>
              <w:rPr>
                <w:rStyle w:val="17"/>
                <w:rFonts w:hint="eastAsia"/>
              </w:rPr>
              <w:delText>8</w:delText>
            </w:r>
          </w:del>
          <w:del w:id="223" w:author="周婷婷:校对" w:date="2025-06-02T15:24:11Z">
            <w:r>
              <w:rPr>
                <w:rFonts w:hint="eastAsia" w:asciiTheme="minorHAnsi" w:hAnsiTheme="minorHAnsi" w:eastAsiaTheme="minorEastAsia" w:cstheme="minorBidi"/>
                <w:sz w:val="22"/>
                <w:szCs w:val="24"/>
                <w14:ligatures w14:val="standardContextual"/>
              </w:rPr>
              <w:tab/>
            </w:r>
          </w:del>
          <w:del w:id="224" w:author="周婷婷:校对" w:date="2025-06-02T15:24:11Z">
            <w:r>
              <w:rPr>
                <w:rStyle w:val="17"/>
                <w:rFonts w:hint="eastAsia"/>
              </w:rPr>
              <w:delText>线上确认文件后提交并通知建设单位（设计总负责人）</w:delText>
            </w:r>
          </w:del>
          <w:del w:id="225" w:author="周婷婷:校对" w:date="2025-06-02T15:24:11Z">
            <w:r>
              <w:rPr>
                <w:rFonts w:hint="eastAsia"/>
              </w:rPr>
              <w:tab/>
            </w:r>
          </w:del>
          <w:del w:id="226" w:author="周婷婷:校对" w:date="2025-06-02T15:24:11Z">
            <w:r>
              <w:rPr>
                <w:rFonts w:hint="eastAsia"/>
              </w:rPr>
              <w:fldChar w:fldCharType="begin"/>
            </w:r>
          </w:del>
          <w:del w:id="227" w:author="周婷婷:校对" w:date="2025-06-02T15:24:11Z">
            <w:r>
              <w:rPr>
                <w:rFonts w:hint="eastAsia"/>
              </w:rPr>
              <w:delInstrText xml:space="preserve"> </w:delInstrText>
            </w:r>
          </w:del>
          <w:del w:id="228" w:author="周婷婷:校对" w:date="2025-06-02T15:24:11Z">
            <w:r>
              <w:rPr/>
              <w:delInstrText xml:space="preserve">PAGEREF _Toc196745612 \h</w:delInstrText>
            </w:r>
          </w:del>
          <w:del w:id="229" w:author="周婷婷:校对" w:date="2025-06-02T15:24:11Z">
            <w:r>
              <w:rPr>
                <w:rFonts w:hint="eastAsia"/>
              </w:rPr>
              <w:delInstrText xml:space="preserve"> </w:delInstrText>
            </w:r>
          </w:del>
          <w:del w:id="230" w:author="周婷婷:校对" w:date="2025-06-02T15:24:11Z">
            <w:r>
              <w:rPr>
                <w:rFonts w:hint="eastAsia"/>
              </w:rPr>
              <w:fldChar w:fldCharType="separate"/>
            </w:r>
          </w:del>
          <w:del w:id="231" w:author="周婷婷:校对" w:date="2025-06-02T15:24:11Z">
            <w:r>
              <w:rPr>
                <w:rFonts w:hint="eastAsia"/>
              </w:rPr>
              <w:delText>36</w:delText>
            </w:r>
          </w:del>
          <w:del w:id="232" w:author="周婷婷:校对" w:date="2025-06-02T15:24:11Z">
            <w:r>
              <w:rPr>
                <w:rFonts w:hint="eastAsia"/>
              </w:rPr>
              <w:fldChar w:fldCharType="end"/>
            </w:r>
          </w:del>
          <w:del w:id="233" w:author="周婷婷:校对" w:date="2025-06-02T15:24:11Z">
            <w:r>
              <w:rPr>
                <w:rFonts w:hint="eastAsia"/>
              </w:rPr>
              <w:fldChar w:fldCharType="end"/>
            </w:r>
          </w:del>
        </w:p>
        <w:p w14:paraId="41C8D581">
          <w:pPr>
            <w:pStyle w:val="10"/>
            <w:tabs>
              <w:tab w:val="right" w:leader="dot" w:pos="8306"/>
            </w:tabs>
            <w:rPr>
              <w:ins w:id="234" w:author="周婷婷:校对" w:date="2025-06-02T15:24:11Z"/>
            </w:rPr>
          </w:pPr>
          <w:ins w:id="235" w:author="周婷婷:校对" w:date="2025-06-02T15:24:11Z">
            <w:r>
              <w:rPr>
                <w:lang w:val="zh-CN"/>
              </w:rPr>
              <w:fldChar w:fldCharType="begin"/>
            </w:r>
          </w:ins>
          <w:ins w:id="236" w:author="周婷婷:校对" w:date="2025-06-02T15:24:11Z">
            <w:r>
              <w:rPr>
                <w:lang w:val="zh-CN"/>
              </w:rPr>
              <w:instrText xml:space="preserve"> HYPERLINK \l _Toc544089169 </w:instrText>
            </w:r>
          </w:ins>
          <w:ins w:id="237" w:author="周婷婷:校对" w:date="2025-06-02T15:24:11Z">
            <w:r>
              <w:rPr>
                <w:lang w:val="zh-CN"/>
              </w:rPr>
              <w:fldChar w:fldCharType="separate"/>
            </w:r>
          </w:ins>
          <w:ins w:id="238" w:author="周婷婷:校对" w:date="2025-06-02T15:24:11Z">
            <w:r>
              <w:rPr>
                <w:rFonts w:hint="eastAsia"/>
              </w:rPr>
              <w:t>第一章 适用项目：</w:t>
            </w:r>
          </w:ins>
          <w:ins w:id="239" w:author="周婷婷:校对" w:date="2025-06-02T15:24:11Z">
            <w:r>
              <w:rPr/>
              <w:tab/>
            </w:r>
          </w:ins>
          <w:ins w:id="240" w:author="周婷婷:校对" w:date="2025-06-02T15:24:11Z">
            <w:r>
              <w:rPr/>
              <w:fldChar w:fldCharType="begin"/>
            </w:r>
          </w:ins>
          <w:ins w:id="241" w:author="周婷婷:校对" w:date="2025-06-02T15:24:11Z">
            <w:r>
              <w:rPr/>
              <w:instrText xml:space="preserve"> PAGEREF _Toc544089169 \h </w:instrText>
            </w:r>
          </w:ins>
          <w:ins w:id="242" w:author="周婷婷:校对" w:date="2025-06-02T15:24:11Z">
            <w:r>
              <w:rPr/>
              <w:fldChar w:fldCharType="separate"/>
            </w:r>
          </w:ins>
          <w:ins w:id="243" w:author="周婷婷:校对" w:date="2025-06-02T15:24:11Z">
            <w:r>
              <w:rPr/>
              <w:t>4</w:t>
            </w:r>
          </w:ins>
          <w:ins w:id="244" w:author="周婷婷:校对" w:date="2025-06-02T15:24:11Z">
            <w:r>
              <w:rPr/>
              <w:fldChar w:fldCharType="end"/>
            </w:r>
          </w:ins>
          <w:ins w:id="245" w:author="周婷婷:校对" w:date="2025-06-02T15:24:11Z">
            <w:r>
              <w:rPr>
                <w:lang w:val="zh-CN"/>
              </w:rPr>
              <w:fldChar w:fldCharType="end"/>
            </w:r>
          </w:ins>
        </w:p>
        <w:p w14:paraId="5F555753">
          <w:pPr>
            <w:pStyle w:val="10"/>
            <w:tabs>
              <w:tab w:val="right" w:leader="dot" w:pos="8306"/>
            </w:tabs>
            <w:rPr>
              <w:ins w:id="246" w:author="周婷婷:校对" w:date="2025-06-02T15:24:11Z"/>
            </w:rPr>
          </w:pPr>
          <w:ins w:id="247" w:author="周婷婷:校对" w:date="2025-06-02T15:24:11Z">
            <w:r>
              <w:rPr>
                <w:lang w:val="zh-CN"/>
              </w:rPr>
              <w:fldChar w:fldCharType="begin"/>
            </w:r>
          </w:ins>
          <w:ins w:id="248" w:author="周婷婷:校对" w:date="2025-06-02T15:24:11Z">
            <w:r>
              <w:rPr>
                <w:lang w:val="zh-CN"/>
              </w:rPr>
              <w:instrText xml:space="preserve"> HYPERLINK \l _Toc969231482 </w:instrText>
            </w:r>
          </w:ins>
          <w:ins w:id="249" w:author="周婷婷:校对" w:date="2025-06-02T15:24:11Z">
            <w:r>
              <w:rPr>
                <w:lang w:val="zh-CN"/>
              </w:rPr>
              <w:fldChar w:fldCharType="separate"/>
            </w:r>
          </w:ins>
          <w:ins w:id="250" w:author="周婷婷:校对" w:date="2025-06-02T15:24:11Z">
            <w:r>
              <w:rPr>
                <w:rFonts w:hint="eastAsia"/>
                <w:szCs w:val="21"/>
              </w:rPr>
              <w:t>第二章 使用主体：</w:t>
            </w:r>
          </w:ins>
          <w:ins w:id="251" w:author="周婷婷:校对" w:date="2025-06-02T15:24:11Z">
            <w:r>
              <w:rPr/>
              <w:tab/>
            </w:r>
          </w:ins>
          <w:ins w:id="252" w:author="周婷婷:校对" w:date="2025-06-02T15:24:11Z">
            <w:r>
              <w:rPr/>
              <w:fldChar w:fldCharType="begin"/>
            </w:r>
          </w:ins>
          <w:ins w:id="253" w:author="周婷婷:校对" w:date="2025-06-02T15:24:11Z">
            <w:r>
              <w:rPr/>
              <w:instrText xml:space="preserve"> PAGEREF _Toc969231482 \h </w:instrText>
            </w:r>
          </w:ins>
          <w:ins w:id="254" w:author="周婷婷:校对" w:date="2025-06-02T15:24:11Z">
            <w:r>
              <w:rPr/>
              <w:fldChar w:fldCharType="separate"/>
            </w:r>
          </w:ins>
          <w:ins w:id="255" w:author="周婷婷:校对" w:date="2025-06-02T15:24:11Z">
            <w:r>
              <w:rPr/>
              <w:t>4</w:t>
            </w:r>
          </w:ins>
          <w:ins w:id="256" w:author="周婷婷:校对" w:date="2025-06-02T15:24:11Z">
            <w:r>
              <w:rPr/>
              <w:fldChar w:fldCharType="end"/>
            </w:r>
          </w:ins>
          <w:ins w:id="257" w:author="周婷婷:校对" w:date="2025-06-02T15:24:11Z">
            <w:r>
              <w:rPr>
                <w:lang w:val="zh-CN"/>
              </w:rPr>
              <w:fldChar w:fldCharType="end"/>
            </w:r>
          </w:ins>
        </w:p>
        <w:p w14:paraId="42ACFA54">
          <w:pPr>
            <w:pStyle w:val="10"/>
            <w:tabs>
              <w:tab w:val="right" w:leader="dot" w:pos="8306"/>
            </w:tabs>
            <w:rPr>
              <w:ins w:id="258" w:author="周婷婷:校对" w:date="2025-06-02T15:24:11Z"/>
            </w:rPr>
          </w:pPr>
          <w:ins w:id="259" w:author="周婷婷:校对" w:date="2025-06-02T15:24:11Z">
            <w:r>
              <w:rPr>
                <w:lang w:val="zh-CN"/>
              </w:rPr>
              <w:fldChar w:fldCharType="begin"/>
            </w:r>
          </w:ins>
          <w:ins w:id="260" w:author="周婷婷:校对" w:date="2025-06-02T15:24:11Z">
            <w:r>
              <w:rPr>
                <w:lang w:val="zh-CN"/>
              </w:rPr>
              <w:instrText xml:space="preserve"> HYPERLINK \l _Toc1713164056 </w:instrText>
            </w:r>
          </w:ins>
          <w:ins w:id="261" w:author="周婷婷:校对" w:date="2025-06-02T15:24:11Z">
            <w:r>
              <w:rPr>
                <w:lang w:val="zh-CN"/>
              </w:rPr>
              <w:fldChar w:fldCharType="separate"/>
            </w:r>
          </w:ins>
          <w:ins w:id="262" w:author="周婷婷:校对" w:date="2025-06-02T15:24:11Z">
            <w:r>
              <w:rPr>
                <w:rFonts w:hint="eastAsia"/>
              </w:rPr>
              <w:t>第三章 基本流程：</w:t>
            </w:r>
          </w:ins>
          <w:ins w:id="263" w:author="周婷婷:校对" w:date="2025-06-02T15:24:11Z">
            <w:r>
              <w:rPr/>
              <w:tab/>
            </w:r>
          </w:ins>
          <w:ins w:id="264" w:author="周婷婷:校对" w:date="2025-06-02T15:24:11Z">
            <w:r>
              <w:rPr/>
              <w:fldChar w:fldCharType="begin"/>
            </w:r>
          </w:ins>
          <w:ins w:id="265" w:author="周婷婷:校对" w:date="2025-06-02T15:24:11Z">
            <w:r>
              <w:rPr/>
              <w:instrText xml:space="preserve"> PAGEREF _Toc1713164056 \h </w:instrText>
            </w:r>
          </w:ins>
          <w:ins w:id="266" w:author="周婷婷:校对" w:date="2025-06-02T15:24:11Z">
            <w:r>
              <w:rPr/>
              <w:fldChar w:fldCharType="separate"/>
            </w:r>
          </w:ins>
          <w:ins w:id="267" w:author="周婷婷:校对" w:date="2025-06-02T15:24:11Z">
            <w:r>
              <w:rPr/>
              <w:t>4</w:t>
            </w:r>
          </w:ins>
          <w:ins w:id="268" w:author="周婷婷:校对" w:date="2025-06-02T15:24:11Z">
            <w:r>
              <w:rPr/>
              <w:fldChar w:fldCharType="end"/>
            </w:r>
          </w:ins>
          <w:ins w:id="269" w:author="周婷婷:校对" w:date="2025-06-02T15:24:11Z">
            <w:r>
              <w:rPr>
                <w:lang w:val="zh-CN"/>
              </w:rPr>
              <w:fldChar w:fldCharType="end"/>
            </w:r>
          </w:ins>
        </w:p>
        <w:p w14:paraId="046F5FDF">
          <w:pPr>
            <w:pStyle w:val="11"/>
            <w:tabs>
              <w:tab w:val="right" w:leader="dot" w:pos="8306"/>
            </w:tabs>
            <w:rPr>
              <w:ins w:id="270" w:author="周婷婷:校对" w:date="2025-06-02T15:24:11Z"/>
            </w:rPr>
          </w:pPr>
          <w:ins w:id="271" w:author="周婷婷:校对" w:date="2025-06-02T15:24:11Z">
            <w:r>
              <w:rPr>
                <w:lang w:val="zh-CN"/>
              </w:rPr>
              <w:fldChar w:fldCharType="begin"/>
            </w:r>
          </w:ins>
          <w:ins w:id="272" w:author="周婷婷:校对" w:date="2025-06-02T15:24:11Z">
            <w:r>
              <w:rPr>
                <w:lang w:val="zh-CN"/>
              </w:rPr>
              <w:instrText xml:space="preserve"> HYPERLINK \l _Toc1899654421 </w:instrText>
            </w:r>
          </w:ins>
          <w:ins w:id="273" w:author="周婷婷:校对" w:date="2025-06-02T15:24:11Z">
            <w:r>
              <w:rPr>
                <w:lang w:val="zh-CN"/>
              </w:rPr>
              <w:fldChar w:fldCharType="separate"/>
            </w:r>
          </w:ins>
          <w:ins w:id="274" w:author="周婷婷:校对" w:date="2025-06-02T15:24:11Z">
            <w:r>
              <w:rPr>
                <w:rFonts w:hint="eastAsia"/>
                <w:szCs w:val="24"/>
              </w:rPr>
              <w:t>1 信息准备</w:t>
            </w:r>
          </w:ins>
          <w:ins w:id="275" w:author="周婷婷:校对" w:date="2025-06-02T15:24:11Z">
            <w:r>
              <w:rPr/>
              <w:tab/>
            </w:r>
          </w:ins>
          <w:ins w:id="276" w:author="周婷婷:校对" w:date="2025-06-02T15:24:11Z">
            <w:r>
              <w:rPr/>
              <w:fldChar w:fldCharType="begin"/>
            </w:r>
          </w:ins>
          <w:ins w:id="277" w:author="周婷婷:校对" w:date="2025-06-02T15:24:11Z">
            <w:r>
              <w:rPr/>
              <w:instrText xml:space="preserve"> PAGEREF _Toc1899654421 \h </w:instrText>
            </w:r>
          </w:ins>
          <w:ins w:id="278" w:author="周婷婷:校对" w:date="2025-06-02T15:24:11Z">
            <w:r>
              <w:rPr/>
              <w:fldChar w:fldCharType="separate"/>
            </w:r>
          </w:ins>
          <w:ins w:id="279" w:author="周婷婷:校对" w:date="2025-06-02T15:24:11Z">
            <w:r>
              <w:rPr/>
              <w:t>4</w:t>
            </w:r>
          </w:ins>
          <w:ins w:id="280" w:author="周婷婷:校对" w:date="2025-06-02T15:24:11Z">
            <w:r>
              <w:rPr/>
              <w:fldChar w:fldCharType="end"/>
            </w:r>
          </w:ins>
          <w:ins w:id="281" w:author="周婷婷:校对" w:date="2025-06-02T15:24:11Z">
            <w:r>
              <w:rPr>
                <w:lang w:val="zh-CN"/>
              </w:rPr>
              <w:fldChar w:fldCharType="end"/>
            </w:r>
          </w:ins>
        </w:p>
        <w:p w14:paraId="358BAEF0">
          <w:pPr>
            <w:pStyle w:val="11"/>
            <w:tabs>
              <w:tab w:val="right" w:leader="dot" w:pos="8306"/>
            </w:tabs>
            <w:rPr>
              <w:ins w:id="282" w:author="周婷婷:校对" w:date="2025-06-02T15:24:11Z"/>
            </w:rPr>
          </w:pPr>
          <w:ins w:id="283" w:author="周婷婷:校对" w:date="2025-06-02T15:24:11Z">
            <w:r>
              <w:rPr>
                <w:lang w:val="zh-CN"/>
              </w:rPr>
              <w:fldChar w:fldCharType="begin"/>
            </w:r>
          </w:ins>
          <w:ins w:id="284" w:author="周婷婷:校对" w:date="2025-06-02T15:24:11Z">
            <w:r>
              <w:rPr>
                <w:lang w:val="zh-CN"/>
              </w:rPr>
              <w:instrText xml:space="preserve"> HYPERLINK \l _Toc1781232222 </w:instrText>
            </w:r>
          </w:ins>
          <w:ins w:id="285" w:author="周婷婷:校对" w:date="2025-06-02T15:24:11Z">
            <w:r>
              <w:rPr>
                <w:lang w:val="zh-CN"/>
              </w:rPr>
              <w:fldChar w:fldCharType="separate"/>
            </w:r>
          </w:ins>
          <w:ins w:id="286" w:author="周婷婷:校对" w:date="2025-06-02T15:24:11Z">
            <w:r>
              <w:rPr>
                <w:rFonts w:hint="eastAsia"/>
                <w:szCs w:val="24"/>
              </w:rPr>
              <w:t>2 信息填报</w:t>
            </w:r>
          </w:ins>
          <w:ins w:id="287" w:author="周婷婷:校对" w:date="2025-06-02T15:24:11Z">
            <w:r>
              <w:rPr/>
              <w:tab/>
            </w:r>
          </w:ins>
          <w:ins w:id="288" w:author="周婷婷:校对" w:date="2025-06-02T15:24:11Z">
            <w:r>
              <w:rPr/>
              <w:fldChar w:fldCharType="begin"/>
            </w:r>
          </w:ins>
          <w:ins w:id="289" w:author="周婷婷:校对" w:date="2025-06-02T15:24:11Z">
            <w:r>
              <w:rPr/>
              <w:instrText xml:space="preserve"> PAGEREF _Toc1781232222 \h </w:instrText>
            </w:r>
          </w:ins>
          <w:ins w:id="290" w:author="周婷婷:校对" w:date="2025-06-02T15:24:11Z">
            <w:r>
              <w:rPr/>
              <w:fldChar w:fldCharType="separate"/>
            </w:r>
          </w:ins>
          <w:ins w:id="291" w:author="周婷婷:校对" w:date="2025-06-02T15:24:11Z">
            <w:r>
              <w:rPr/>
              <w:t>4</w:t>
            </w:r>
          </w:ins>
          <w:ins w:id="292" w:author="周婷婷:校对" w:date="2025-06-02T15:24:11Z">
            <w:r>
              <w:rPr/>
              <w:fldChar w:fldCharType="end"/>
            </w:r>
          </w:ins>
          <w:ins w:id="293" w:author="周婷婷:校对" w:date="2025-06-02T15:24:11Z">
            <w:r>
              <w:rPr>
                <w:lang w:val="zh-CN"/>
              </w:rPr>
              <w:fldChar w:fldCharType="end"/>
            </w:r>
          </w:ins>
        </w:p>
        <w:p w14:paraId="454C4800">
          <w:pPr>
            <w:pStyle w:val="10"/>
            <w:tabs>
              <w:tab w:val="right" w:leader="dot" w:pos="8306"/>
            </w:tabs>
            <w:rPr>
              <w:ins w:id="294" w:author="周婷婷:校对" w:date="2025-06-02T15:24:11Z"/>
            </w:rPr>
          </w:pPr>
          <w:ins w:id="295" w:author="周婷婷:校对" w:date="2025-06-02T15:24:11Z">
            <w:r>
              <w:rPr>
                <w:lang w:val="zh-CN"/>
              </w:rPr>
              <w:fldChar w:fldCharType="begin"/>
            </w:r>
          </w:ins>
          <w:ins w:id="296" w:author="周婷婷:校对" w:date="2025-06-02T15:24:11Z">
            <w:r>
              <w:rPr>
                <w:lang w:val="zh-CN"/>
              </w:rPr>
              <w:instrText xml:space="preserve"> HYPERLINK \l _Toc687654929 </w:instrText>
            </w:r>
          </w:ins>
          <w:ins w:id="297" w:author="周婷婷:校对" w:date="2025-06-02T15:24:11Z">
            <w:r>
              <w:rPr>
                <w:lang w:val="zh-CN"/>
              </w:rPr>
              <w:fldChar w:fldCharType="separate"/>
            </w:r>
          </w:ins>
          <w:ins w:id="298" w:author="周婷婷:校对" w:date="2025-06-02T15:24:11Z">
            <w:r>
              <w:rPr>
                <w:rFonts w:hint="eastAsia"/>
              </w:rPr>
              <w:t>第四章 操作流程：</w:t>
            </w:r>
          </w:ins>
          <w:ins w:id="299" w:author="周婷婷:校对" w:date="2025-06-02T15:24:11Z">
            <w:r>
              <w:rPr/>
              <w:tab/>
            </w:r>
          </w:ins>
          <w:ins w:id="300" w:author="周婷婷:校对" w:date="2025-06-02T15:24:11Z">
            <w:r>
              <w:rPr/>
              <w:fldChar w:fldCharType="begin"/>
            </w:r>
          </w:ins>
          <w:ins w:id="301" w:author="周婷婷:校对" w:date="2025-06-02T15:24:11Z">
            <w:r>
              <w:rPr/>
              <w:instrText xml:space="preserve"> PAGEREF _Toc687654929 \h </w:instrText>
            </w:r>
          </w:ins>
          <w:ins w:id="302" w:author="周婷婷:校对" w:date="2025-06-02T15:24:11Z">
            <w:r>
              <w:rPr/>
              <w:fldChar w:fldCharType="separate"/>
            </w:r>
          </w:ins>
          <w:ins w:id="303" w:author="周婷婷:校对" w:date="2025-06-02T15:24:11Z">
            <w:r>
              <w:rPr/>
              <w:t>6</w:t>
            </w:r>
          </w:ins>
          <w:ins w:id="304" w:author="周婷婷:校对" w:date="2025-06-02T15:24:11Z">
            <w:r>
              <w:rPr/>
              <w:fldChar w:fldCharType="end"/>
            </w:r>
          </w:ins>
          <w:ins w:id="305" w:author="周婷婷:校对" w:date="2025-06-02T15:24:11Z">
            <w:r>
              <w:rPr>
                <w:lang w:val="zh-CN"/>
              </w:rPr>
              <w:fldChar w:fldCharType="end"/>
            </w:r>
          </w:ins>
        </w:p>
        <w:p w14:paraId="2FB40FE3">
          <w:pPr>
            <w:pStyle w:val="10"/>
            <w:tabs>
              <w:tab w:val="right" w:leader="dot" w:pos="8306"/>
            </w:tabs>
            <w:rPr>
              <w:ins w:id="306" w:author="周婷婷:校对" w:date="2025-06-02T15:24:11Z"/>
            </w:rPr>
          </w:pPr>
          <w:ins w:id="307" w:author="周婷婷:校对" w:date="2025-06-02T15:24:11Z">
            <w:r>
              <w:rPr>
                <w:lang w:val="zh-CN"/>
              </w:rPr>
              <w:fldChar w:fldCharType="begin"/>
            </w:r>
          </w:ins>
          <w:ins w:id="308" w:author="周婷婷:校对" w:date="2025-06-02T15:24:11Z">
            <w:r>
              <w:rPr>
                <w:lang w:val="zh-CN"/>
              </w:rPr>
              <w:instrText xml:space="preserve"> HYPERLINK \l _Toc506021962 </w:instrText>
            </w:r>
          </w:ins>
          <w:ins w:id="309" w:author="周婷婷:校对" w:date="2025-06-02T15:24:11Z">
            <w:r>
              <w:rPr>
                <w:lang w:val="zh-CN"/>
              </w:rPr>
              <w:fldChar w:fldCharType="separate"/>
            </w:r>
          </w:ins>
          <w:ins w:id="310" w:author="周婷婷:校对" w:date="2025-06-02T15:24:11Z">
            <w:r>
              <w:rPr>
                <w:rFonts w:hint="eastAsia"/>
              </w:rPr>
              <w:t>第五章 操作说明：</w:t>
            </w:r>
          </w:ins>
          <w:ins w:id="311" w:author="周婷婷:校对" w:date="2025-06-02T15:24:11Z">
            <w:r>
              <w:rPr/>
              <w:tab/>
            </w:r>
          </w:ins>
          <w:ins w:id="312" w:author="周婷婷:校对" w:date="2025-06-02T15:24:11Z">
            <w:r>
              <w:rPr/>
              <w:fldChar w:fldCharType="begin"/>
            </w:r>
          </w:ins>
          <w:ins w:id="313" w:author="周婷婷:校对" w:date="2025-06-02T15:24:11Z">
            <w:r>
              <w:rPr/>
              <w:instrText xml:space="preserve"> PAGEREF _Toc506021962 \h </w:instrText>
            </w:r>
          </w:ins>
          <w:ins w:id="314" w:author="周婷婷:校对" w:date="2025-06-02T15:24:11Z">
            <w:r>
              <w:rPr/>
              <w:fldChar w:fldCharType="separate"/>
            </w:r>
          </w:ins>
          <w:ins w:id="315" w:author="周婷婷:校对" w:date="2025-06-02T15:24:11Z">
            <w:r>
              <w:rPr/>
              <w:t>7</w:t>
            </w:r>
          </w:ins>
          <w:ins w:id="316" w:author="周婷婷:校对" w:date="2025-06-02T15:24:11Z">
            <w:r>
              <w:rPr/>
              <w:fldChar w:fldCharType="end"/>
            </w:r>
          </w:ins>
          <w:ins w:id="317" w:author="周婷婷:校对" w:date="2025-06-02T15:24:11Z">
            <w:r>
              <w:rPr>
                <w:lang w:val="zh-CN"/>
              </w:rPr>
              <w:fldChar w:fldCharType="end"/>
            </w:r>
          </w:ins>
        </w:p>
        <w:p w14:paraId="422DD6B8">
          <w:pPr>
            <w:pStyle w:val="11"/>
            <w:tabs>
              <w:tab w:val="right" w:leader="dot" w:pos="8306"/>
            </w:tabs>
            <w:rPr>
              <w:ins w:id="318" w:author="周婷婷:校对" w:date="2025-06-02T15:24:11Z"/>
            </w:rPr>
          </w:pPr>
          <w:ins w:id="319" w:author="周婷婷:校对" w:date="2025-06-02T15:24:11Z">
            <w:r>
              <w:rPr>
                <w:lang w:val="zh-CN"/>
              </w:rPr>
              <w:fldChar w:fldCharType="begin"/>
            </w:r>
          </w:ins>
          <w:ins w:id="320" w:author="周婷婷:校对" w:date="2025-06-02T15:24:11Z">
            <w:r>
              <w:rPr>
                <w:lang w:val="zh-CN"/>
              </w:rPr>
              <w:instrText xml:space="preserve"> HYPERLINK \l _Toc1010689138 </w:instrText>
            </w:r>
          </w:ins>
          <w:ins w:id="321" w:author="周婷婷:校对" w:date="2025-06-02T15:24:11Z">
            <w:r>
              <w:rPr>
                <w:lang w:val="zh-CN"/>
              </w:rPr>
              <w:fldChar w:fldCharType="separate"/>
            </w:r>
          </w:ins>
          <w:ins w:id="322" w:author="周婷婷:校对" w:date="2025-06-02T15:24:11Z">
            <w:r>
              <w:rPr>
                <w:rFonts w:hint="eastAsia"/>
              </w:rPr>
              <w:t>1 创建网盘本地项目</w:t>
            </w:r>
          </w:ins>
          <w:ins w:id="323" w:author="周婷婷:校对" w:date="2025-06-02T15:24:11Z">
            <w:r>
              <w:rPr/>
              <w:tab/>
            </w:r>
          </w:ins>
          <w:ins w:id="324" w:author="周婷婷:校对" w:date="2025-06-02T15:24:11Z">
            <w:r>
              <w:rPr/>
              <w:fldChar w:fldCharType="begin"/>
            </w:r>
          </w:ins>
          <w:ins w:id="325" w:author="周婷婷:校对" w:date="2025-06-02T15:24:11Z">
            <w:r>
              <w:rPr/>
              <w:instrText xml:space="preserve"> PAGEREF _Toc1010689138 \h </w:instrText>
            </w:r>
          </w:ins>
          <w:ins w:id="326" w:author="周婷婷:校对" w:date="2025-06-02T15:24:11Z">
            <w:r>
              <w:rPr/>
              <w:fldChar w:fldCharType="separate"/>
            </w:r>
          </w:ins>
          <w:ins w:id="327" w:author="周婷婷:校对" w:date="2025-06-02T15:24:11Z">
            <w:r>
              <w:rPr/>
              <w:t>7</w:t>
            </w:r>
          </w:ins>
          <w:ins w:id="328" w:author="周婷婷:校对" w:date="2025-06-02T15:24:11Z">
            <w:r>
              <w:rPr/>
              <w:fldChar w:fldCharType="end"/>
            </w:r>
          </w:ins>
          <w:ins w:id="329" w:author="周婷婷:校对" w:date="2025-06-02T15:24:11Z">
            <w:r>
              <w:rPr>
                <w:lang w:val="zh-CN"/>
              </w:rPr>
              <w:fldChar w:fldCharType="end"/>
            </w:r>
          </w:ins>
        </w:p>
        <w:p w14:paraId="4480B195">
          <w:pPr>
            <w:pStyle w:val="11"/>
            <w:tabs>
              <w:tab w:val="right" w:leader="dot" w:pos="8306"/>
            </w:tabs>
            <w:rPr>
              <w:ins w:id="330" w:author="周婷婷:校对" w:date="2025-06-02T15:24:11Z"/>
            </w:rPr>
          </w:pPr>
          <w:ins w:id="331" w:author="周婷婷:校对" w:date="2025-06-02T15:24:11Z">
            <w:r>
              <w:rPr>
                <w:lang w:val="zh-CN"/>
              </w:rPr>
              <w:fldChar w:fldCharType="begin"/>
            </w:r>
          </w:ins>
          <w:ins w:id="332" w:author="周婷婷:校对" w:date="2025-06-02T15:24:11Z">
            <w:r>
              <w:rPr>
                <w:lang w:val="zh-CN"/>
              </w:rPr>
              <w:instrText xml:space="preserve"> HYPERLINK \l _Toc809836910 </w:instrText>
            </w:r>
          </w:ins>
          <w:ins w:id="333" w:author="周婷婷:校对" w:date="2025-06-02T15:24:11Z">
            <w:r>
              <w:rPr>
                <w:lang w:val="zh-CN"/>
              </w:rPr>
              <w:fldChar w:fldCharType="separate"/>
            </w:r>
          </w:ins>
          <w:ins w:id="334" w:author="周婷婷:校对" w:date="2025-06-02T15:24:11Z">
            <w:r>
              <w:rPr>
                <w:rFonts w:hint="eastAsia"/>
              </w:rPr>
              <w:t>2 填报单位工程信息并创建资料目录</w:t>
            </w:r>
          </w:ins>
          <w:ins w:id="335" w:author="周婷婷:校对" w:date="2025-06-02T15:24:11Z">
            <w:r>
              <w:rPr/>
              <w:tab/>
            </w:r>
          </w:ins>
          <w:ins w:id="336" w:author="周婷婷:校对" w:date="2025-06-02T15:24:11Z">
            <w:r>
              <w:rPr/>
              <w:fldChar w:fldCharType="begin"/>
            </w:r>
          </w:ins>
          <w:ins w:id="337" w:author="周婷婷:校对" w:date="2025-06-02T15:24:11Z">
            <w:r>
              <w:rPr/>
              <w:instrText xml:space="preserve"> PAGEREF _Toc809836910 \h </w:instrText>
            </w:r>
          </w:ins>
          <w:ins w:id="338" w:author="周婷婷:校对" w:date="2025-06-02T15:24:11Z">
            <w:r>
              <w:rPr/>
              <w:fldChar w:fldCharType="separate"/>
            </w:r>
          </w:ins>
          <w:ins w:id="339" w:author="周婷婷:校对" w:date="2025-06-02T15:24:11Z">
            <w:r>
              <w:rPr/>
              <w:t>11</w:t>
            </w:r>
          </w:ins>
          <w:ins w:id="340" w:author="周婷婷:校对" w:date="2025-06-02T15:24:11Z">
            <w:r>
              <w:rPr/>
              <w:fldChar w:fldCharType="end"/>
            </w:r>
          </w:ins>
          <w:ins w:id="341" w:author="周婷婷:校对" w:date="2025-06-02T15:24:11Z">
            <w:r>
              <w:rPr>
                <w:lang w:val="zh-CN"/>
              </w:rPr>
              <w:fldChar w:fldCharType="end"/>
            </w:r>
          </w:ins>
        </w:p>
        <w:p w14:paraId="17558AF2">
          <w:pPr>
            <w:pStyle w:val="11"/>
            <w:tabs>
              <w:tab w:val="right" w:leader="dot" w:pos="8306"/>
            </w:tabs>
            <w:rPr>
              <w:ins w:id="342" w:author="周婷婷:校对" w:date="2025-06-02T15:24:11Z"/>
            </w:rPr>
          </w:pPr>
          <w:ins w:id="343" w:author="周婷婷:校对" w:date="2025-06-02T15:24:11Z">
            <w:r>
              <w:rPr>
                <w:lang w:val="zh-CN"/>
              </w:rPr>
              <w:fldChar w:fldCharType="begin"/>
            </w:r>
          </w:ins>
          <w:ins w:id="344" w:author="周婷婷:校对" w:date="2025-06-02T15:24:11Z">
            <w:r>
              <w:rPr>
                <w:lang w:val="zh-CN"/>
              </w:rPr>
              <w:instrText xml:space="preserve"> HYPERLINK \l _Toc1905202790 </w:instrText>
            </w:r>
          </w:ins>
          <w:ins w:id="345" w:author="周婷婷:校对" w:date="2025-06-02T15:24:11Z">
            <w:r>
              <w:rPr>
                <w:lang w:val="zh-CN"/>
              </w:rPr>
              <w:fldChar w:fldCharType="separate"/>
            </w:r>
          </w:ins>
          <w:ins w:id="346" w:author="周婷婷:校对" w:date="2025-06-02T15:24:11Z">
            <w:r>
              <w:rPr>
                <w:rFonts w:hint="eastAsia"/>
              </w:rPr>
              <w:t>3 填报项目及单体详细信息（建筑+结构专业）</w:t>
            </w:r>
          </w:ins>
          <w:ins w:id="347" w:author="周婷婷:校对" w:date="2025-06-02T15:24:11Z">
            <w:r>
              <w:rPr/>
              <w:tab/>
            </w:r>
          </w:ins>
          <w:ins w:id="348" w:author="周婷婷:校对" w:date="2025-06-02T15:24:11Z">
            <w:r>
              <w:rPr/>
              <w:fldChar w:fldCharType="begin"/>
            </w:r>
          </w:ins>
          <w:ins w:id="349" w:author="周婷婷:校对" w:date="2025-06-02T15:24:11Z">
            <w:r>
              <w:rPr/>
              <w:instrText xml:space="preserve"> PAGEREF _Toc1905202790 \h </w:instrText>
            </w:r>
          </w:ins>
          <w:ins w:id="350" w:author="周婷婷:校对" w:date="2025-06-02T15:24:11Z">
            <w:r>
              <w:rPr/>
              <w:fldChar w:fldCharType="separate"/>
            </w:r>
          </w:ins>
          <w:ins w:id="351" w:author="周婷婷:校对" w:date="2025-06-02T15:24:11Z">
            <w:r>
              <w:rPr/>
              <w:t>14</w:t>
            </w:r>
          </w:ins>
          <w:ins w:id="352" w:author="周婷婷:校对" w:date="2025-06-02T15:24:11Z">
            <w:r>
              <w:rPr/>
              <w:fldChar w:fldCharType="end"/>
            </w:r>
          </w:ins>
          <w:ins w:id="353" w:author="周婷婷:校对" w:date="2025-06-02T15:24:11Z">
            <w:r>
              <w:rPr>
                <w:lang w:val="zh-CN"/>
              </w:rPr>
              <w:fldChar w:fldCharType="end"/>
            </w:r>
          </w:ins>
        </w:p>
        <w:p w14:paraId="6A1BB348">
          <w:pPr>
            <w:pStyle w:val="11"/>
            <w:tabs>
              <w:tab w:val="right" w:leader="dot" w:pos="8306"/>
            </w:tabs>
            <w:rPr>
              <w:ins w:id="354" w:author="周婷婷:校对" w:date="2025-06-02T15:24:11Z"/>
            </w:rPr>
          </w:pPr>
          <w:ins w:id="355" w:author="周婷婷:校对" w:date="2025-06-02T15:24:11Z">
            <w:r>
              <w:rPr>
                <w:lang w:val="zh-CN"/>
              </w:rPr>
              <w:fldChar w:fldCharType="begin"/>
            </w:r>
          </w:ins>
          <w:ins w:id="356" w:author="周婷婷:校对" w:date="2025-06-02T15:24:11Z">
            <w:r>
              <w:rPr>
                <w:lang w:val="zh-CN"/>
              </w:rPr>
              <w:instrText xml:space="preserve"> HYPERLINK \l _Toc575818341 </w:instrText>
            </w:r>
          </w:ins>
          <w:ins w:id="357" w:author="周婷婷:校对" w:date="2025-06-02T15:24:11Z">
            <w:r>
              <w:rPr>
                <w:lang w:val="zh-CN"/>
              </w:rPr>
              <w:fldChar w:fldCharType="separate"/>
            </w:r>
          </w:ins>
          <w:ins w:id="358" w:author="周婷婷:校对" w:date="2025-06-02T15:24:11Z">
            <w:r>
              <w:rPr>
                <w:rFonts w:hint="eastAsia"/>
              </w:rPr>
              <w:t>4 添加模型和图纸等资料到客户端</w:t>
            </w:r>
          </w:ins>
          <w:ins w:id="359" w:author="周婷婷:校对" w:date="2025-06-02T15:24:11Z">
            <w:r>
              <w:rPr/>
              <w:tab/>
            </w:r>
          </w:ins>
          <w:ins w:id="360" w:author="周婷婷:校对" w:date="2025-06-02T15:24:11Z">
            <w:r>
              <w:rPr/>
              <w:fldChar w:fldCharType="begin"/>
            </w:r>
          </w:ins>
          <w:ins w:id="361" w:author="周婷婷:校对" w:date="2025-06-02T15:24:11Z">
            <w:r>
              <w:rPr/>
              <w:instrText xml:space="preserve"> PAGEREF _Toc575818341 \h </w:instrText>
            </w:r>
          </w:ins>
          <w:ins w:id="362" w:author="周婷婷:校对" w:date="2025-06-02T15:24:11Z">
            <w:r>
              <w:rPr/>
              <w:fldChar w:fldCharType="separate"/>
            </w:r>
          </w:ins>
          <w:ins w:id="363" w:author="周婷婷:校对" w:date="2025-06-02T15:24:11Z">
            <w:r>
              <w:rPr/>
              <w:t>18</w:t>
            </w:r>
          </w:ins>
          <w:ins w:id="364" w:author="周婷婷:校对" w:date="2025-06-02T15:24:11Z">
            <w:r>
              <w:rPr/>
              <w:fldChar w:fldCharType="end"/>
            </w:r>
          </w:ins>
          <w:ins w:id="365" w:author="周婷婷:校对" w:date="2025-06-02T15:24:11Z">
            <w:r>
              <w:rPr>
                <w:lang w:val="zh-CN"/>
              </w:rPr>
              <w:fldChar w:fldCharType="end"/>
            </w:r>
          </w:ins>
        </w:p>
        <w:p w14:paraId="34F78954">
          <w:pPr>
            <w:pStyle w:val="11"/>
            <w:tabs>
              <w:tab w:val="right" w:leader="dot" w:pos="8306"/>
            </w:tabs>
            <w:rPr>
              <w:ins w:id="366" w:author="周婷婷:校对" w:date="2025-06-02T15:24:11Z"/>
            </w:rPr>
          </w:pPr>
          <w:ins w:id="367" w:author="周婷婷:校对" w:date="2025-06-02T15:24:11Z">
            <w:r>
              <w:rPr>
                <w:lang w:val="zh-CN"/>
              </w:rPr>
              <w:fldChar w:fldCharType="begin"/>
            </w:r>
          </w:ins>
          <w:ins w:id="368" w:author="周婷婷:校对" w:date="2025-06-02T15:24:11Z">
            <w:r>
              <w:rPr>
                <w:lang w:val="zh-CN"/>
              </w:rPr>
              <w:instrText xml:space="preserve"> HYPERLINK \l _Toc1810284375 </w:instrText>
            </w:r>
          </w:ins>
          <w:ins w:id="369" w:author="周婷婷:校对" w:date="2025-06-02T15:24:11Z">
            <w:r>
              <w:rPr>
                <w:lang w:val="zh-CN"/>
              </w:rPr>
              <w:fldChar w:fldCharType="separate"/>
            </w:r>
          </w:ins>
          <w:ins w:id="370" w:author="周婷婷:校对" w:date="2025-06-02T15:24:11Z">
            <w:r>
              <w:rPr>
                <w:rFonts w:hint="eastAsia"/>
              </w:rPr>
              <w:t>5 线下预检</w:t>
            </w:r>
          </w:ins>
          <w:ins w:id="371" w:author="周婷婷:校对" w:date="2025-06-02T15:24:11Z">
            <w:r>
              <w:rPr/>
              <w:tab/>
            </w:r>
          </w:ins>
          <w:ins w:id="372" w:author="周婷婷:校对" w:date="2025-06-02T15:24:11Z">
            <w:r>
              <w:rPr/>
              <w:fldChar w:fldCharType="begin"/>
            </w:r>
          </w:ins>
          <w:ins w:id="373" w:author="周婷婷:校对" w:date="2025-06-02T15:24:11Z">
            <w:r>
              <w:rPr/>
              <w:instrText xml:space="preserve"> PAGEREF _Toc1810284375 \h </w:instrText>
            </w:r>
          </w:ins>
          <w:ins w:id="374" w:author="周婷婷:校对" w:date="2025-06-02T15:24:11Z">
            <w:r>
              <w:rPr/>
              <w:fldChar w:fldCharType="separate"/>
            </w:r>
          </w:ins>
          <w:ins w:id="375" w:author="周婷婷:校对" w:date="2025-06-02T15:24:11Z">
            <w:r>
              <w:rPr/>
              <w:t>21</w:t>
            </w:r>
          </w:ins>
          <w:ins w:id="376" w:author="周婷婷:校对" w:date="2025-06-02T15:24:11Z">
            <w:r>
              <w:rPr/>
              <w:fldChar w:fldCharType="end"/>
            </w:r>
          </w:ins>
          <w:ins w:id="377" w:author="周婷婷:校对" w:date="2025-06-02T15:24:11Z">
            <w:r>
              <w:rPr>
                <w:lang w:val="zh-CN"/>
              </w:rPr>
              <w:fldChar w:fldCharType="end"/>
            </w:r>
          </w:ins>
        </w:p>
        <w:p w14:paraId="710B77ED">
          <w:pPr>
            <w:pStyle w:val="11"/>
            <w:tabs>
              <w:tab w:val="right" w:leader="dot" w:pos="8306"/>
            </w:tabs>
            <w:rPr>
              <w:ins w:id="378" w:author="周婷婷:校对" w:date="2025-06-02T15:24:11Z"/>
            </w:rPr>
          </w:pPr>
          <w:ins w:id="379" w:author="周婷婷:校对" w:date="2025-06-02T15:24:11Z">
            <w:r>
              <w:rPr>
                <w:lang w:val="zh-CN"/>
              </w:rPr>
              <w:fldChar w:fldCharType="begin"/>
            </w:r>
          </w:ins>
          <w:ins w:id="380" w:author="周婷婷:校对" w:date="2025-06-02T15:24:11Z">
            <w:r>
              <w:rPr>
                <w:lang w:val="zh-CN"/>
              </w:rPr>
              <w:instrText xml:space="preserve"> HYPERLINK \l _Toc1732414701 </w:instrText>
            </w:r>
          </w:ins>
          <w:ins w:id="381" w:author="周婷婷:校对" w:date="2025-06-02T15:24:11Z">
            <w:r>
              <w:rPr>
                <w:lang w:val="zh-CN"/>
              </w:rPr>
              <w:fldChar w:fldCharType="separate"/>
            </w:r>
          </w:ins>
          <w:ins w:id="382" w:author="周婷婷:校对" w:date="2025-06-02T15:24:11Z">
            <w:r>
              <w:rPr>
                <w:rFonts w:hint="eastAsia"/>
              </w:rPr>
              <w:t>6 各资料目录提交项目负责人</w:t>
            </w:r>
          </w:ins>
          <w:ins w:id="383" w:author="周婷婷:校对" w:date="2025-06-02T15:24:11Z">
            <w:r>
              <w:rPr/>
              <w:tab/>
            </w:r>
          </w:ins>
          <w:ins w:id="384" w:author="周婷婷:校对" w:date="2025-06-02T15:24:11Z">
            <w:r>
              <w:rPr/>
              <w:fldChar w:fldCharType="begin"/>
            </w:r>
          </w:ins>
          <w:ins w:id="385" w:author="周婷婷:校对" w:date="2025-06-02T15:24:11Z">
            <w:r>
              <w:rPr/>
              <w:instrText xml:space="preserve"> PAGEREF _Toc1732414701 \h </w:instrText>
            </w:r>
          </w:ins>
          <w:ins w:id="386" w:author="周婷婷:校对" w:date="2025-06-02T15:24:11Z">
            <w:r>
              <w:rPr/>
              <w:fldChar w:fldCharType="separate"/>
            </w:r>
          </w:ins>
          <w:ins w:id="387" w:author="周婷婷:校对" w:date="2025-06-02T15:24:11Z">
            <w:r>
              <w:rPr/>
              <w:t>32</w:t>
            </w:r>
          </w:ins>
          <w:ins w:id="388" w:author="周婷婷:校对" w:date="2025-06-02T15:24:11Z">
            <w:r>
              <w:rPr/>
              <w:fldChar w:fldCharType="end"/>
            </w:r>
          </w:ins>
          <w:ins w:id="389" w:author="周婷婷:校对" w:date="2025-06-02T15:24:11Z">
            <w:r>
              <w:rPr>
                <w:lang w:val="zh-CN"/>
              </w:rPr>
              <w:fldChar w:fldCharType="end"/>
            </w:r>
          </w:ins>
        </w:p>
        <w:p w14:paraId="5CB83575">
          <w:pPr>
            <w:pStyle w:val="11"/>
            <w:tabs>
              <w:tab w:val="right" w:leader="dot" w:pos="8306"/>
            </w:tabs>
            <w:rPr>
              <w:ins w:id="390" w:author="周婷婷:校对" w:date="2025-06-02T15:24:11Z"/>
            </w:rPr>
          </w:pPr>
          <w:ins w:id="391" w:author="周婷婷:校对" w:date="2025-06-02T15:24:11Z">
            <w:r>
              <w:rPr>
                <w:lang w:val="zh-CN"/>
              </w:rPr>
              <w:fldChar w:fldCharType="begin"/>
            </w:r>
          </w:ins>
          <w:ins w:id="392" w:author="周婷婷:校对" w:date="2025-06-02T15:24:11Z">
            <w:r>
              <w:rPr>
                <w:lang w:val="zh-CN"/>
              </w:rPr>
              <w:instrText xml:space="preserve"> HYPERLINK \l _Toc942135476 </w:instrText>
            </w:r>
          </w:ins>
          <w:ins w:id="393" w:author="周婷婷:校对" w:date="2025-06-02T15:24:11Z">
            <w:r>
              <w:rPr>
                <w:lang w:val="zh-CN"/>
              </w:rPr>
              <w:fldChar w:fldCharType="separate"/>
            </w:r>
          </w:ins>
          <w:ins w:id="394" w:author="周婷婷:校对" w:date="2025-06-02T15:24:11Z">
            <w:r>
              <w:rPr>
                <w:rFonts w:hint="eastAsia"/>
              </w:rPr>
              <w:t>7 选择需要上传的单体目录资料一键上传（设计总负责人）</w:t>
            </w:r>
          </w:ins>
          <w:ins w:id="395" w:author="周婷婷:校对" w:date="2025-06-02T15:24:11Z">
            <w:r>
              <w:rPr/>
              <w:tab/>
            </w:r>
          </w:ins>
          <w:ins w:id="396" w:author="周婷婷:校对" w:date="2025-06-02T15:24:11Z">
            <w:r>
              <w:rPr/>
              <w:fldChar w:fldCharType="begin"/>
            </w:r>
          </w:ins>
          <w:ins w:id="397" w:author="周婷婷:校对" w:date="2025-06-02T15:24:11Z">
            <w:r>
              <w:rPr/>
              <w:instrText xml:space="preserve"> PAGEREF _Toc942135476 \h </w:instrText>
            </w:r>
          </w:ins>
          <w:ins w:id="398" w:author="周婷婷:校对" w:date="2025-06-02T15:24:11Z">
            <w:r>
              <w:rPr/>
              <w:fldChar w:fldCharType="separate"/>
            </w:r>
          </w:ins>
          <w:ins w:id="399" w:author="周婷婷:校对" w:date="2025-06-02T15:24:11Z">
            <w:r>
              <w:rPr/>
              <w:t>34</w:t>
            </w:r>
          </w:ins>
          <w:ins w:id="400" w:author="周婷婷:校对" w:date="2025-06-02T15:24:11Z">
            <w:r>
              <w:rPr/>
              <w:fldChar w:fldCharType="end"/>
            </w:r>
          </w:ins>
          <w:ins w:id="401" w:author="周婷婷:校对" w:date="2025-06-02T15:24:11Z">
            <w:r>
              <w:rPr>
                <w:lang w:val="zh-CN"/>
              </w:rPr>
              <w:fldChar w:fldCharType="end"/>
            </w:r>
          </w:ins>
        </w:p>
        <w:p w14:paraId="3FF64D5E">
          <w:pPr>
            <w:pStyle w:val="11"/>
            <w:tabs>
              <w:tab w:val="right" w:leader="dot" w:pos="8306"/>
            </w:tabs>
            <w:rPr>
              <w:ins w:id="402" w:author="周婷婷:校对" w:date="2025-06-02T15:24:11Z"/>
            </w:rPr>
          </w:pPr>
          <w:ins w:id="403" w:author="周婷婷:校对" w:date="2025-06-02T15:24:11Z">
            <w:r>
              <w:rPr>
                <w:lang w:val="zh-CN"/>
              </w:rPr>
              <w:fldChar w:fldCharType="begin"/>
            </w:r>
          </w:ins>
          <w:ins w:id="404" w:author="周婷婷:校对" w:date="2025-06-02T15:24:11Z">
            <w:r>
              <w:rPr>
                <w:lang w:val="zh-CN"/>
              </w:rPr>
              <w:instrText xml:space="preserve"> HYPERLINK \l _Toc283233859 </w:instrText>
            </w:r>
          </w:ins>
          <w:ins w:id="405" w:author="周婷婷:校对" w:date="2025-06-02T15:24:11Z">
            <w:r>
              <w:rPr>
                <w:lang w:val="zh-CN"/>
              </w:rPr>
              <w:fldChar w:fldCharType="separate"/>
            </w:r>
          </w:ins>
          <w:ins w:id="406" w:author="周婷婷:校对" w:date="2025-06-02T15:24:11Z">
            <w:r>
              <w:rPr>
                <w:rFonts w:hint="eastAsia"/>
              </w:rPr>
              <w:t>8 线上确认文件后提交并通知建设单位（设计总负责人）</w:t>
            </w:r>
          </w:ins>
          <w:ins w:id="407" w:author="周婷婷:校对" w:date="2025-06-02T15:24:11Z">
            <w:r>
              <w:rPr/>
              <w:tab/>
            </w:r>
          </w:ins>
          <w:ins w:id="408" w:author="周婷婷:校对" w:date="2025-06-02T15:24:11Z">
            <w:r>
              <w:rPr/>
              <w:fldChar w:fldCharType="begin"/>
            </w:r>
          </w:ins>
          <w:ins w:id="409" w:author="周婷婷:校对" w:date="2025-06-02T15:24:11Z">
            <w:r>
              <w:rPr/>
              <w:instrText xml:space="preserve"> PAGEREF _Toc283233859 \h </w:instrText>
            </w:r>
          </w:ins>
          <w:ins w:id="410" w:author="周婷婷:校对" w:date="2025-06-02T15:24:11Z">
            <w:r>
              <w:rPr/>
              <w:fldChar w:fldCharType="separate"/>
            </w:r>
          </w:ins>
          <w:ins w:id="411" w:author="周婷婷:校对" w:date="2025-06-02T15:24:11Z">
            <w:r>
              <w:rPr/>
              <w:t>36</w:t>
            </w:r>
          </w:ins>
          <w:ins w:id="412" w:author="周婷婷:校对" w:date="2025-06-02T15:24:11Z">
            <w:r>
              <w:rPr/>
              <w:fldChar w:fldCharType="end"/>
            </w:r>
          </w:ins>
          <w:ins w:id="413" w:author="周婷婷:校对" w:date="2025-06-02T15:24:11Z">
            <w:r>
              <w:rPr>
                <w:lang w:val="zh-CN"/>
              </w:rPr>
              <w:fldChar w:fldCharType="end"/>
            </w:r>
          </w:ins>
        </w:p>
        <w:p w14:paraId="2A2797D2">
          <w:pPr>
            <w:pStyle w:val="11"/>
            <w:tabs>
              <w:tab w:val="right" w:leader="dot" w:pos="8306"/>
            </w:tabs>
            <w:rPr>
              <w:ins w:id="414" w:author="周婷婷:校对" w:date="2025-06-02T15:24:11Z"/>
            </w:rPr>
          </w:pPr>
          <w:ins w:id="415" w:author="周婷婷:校对" w:date="2025-06-02T15:24:11Z">
            <w:r>
              <w:rPr>
                <w:lang w:val="zh-CN"/>
              </w:rPr>
              <w:fldChar w:fldCharType="begin"/>
            </w:r>
          </w:ins>
          <w:ins w:id="416" w:author="周婷婷:校对" w:date="2025-06-02T15:24:11Z">
            <w:r>
              <w:rPr>
                <w:lang w:val="zh-CN"/>
              </w:rPr>
              <w:instrText xml:space="preserve"> HYPERLINK \l _Toc1065465568 </w:instrText>
            </w:r>
          </w:ins>
          <w:ins w:id="417" w:author="周婷婷:校对" w:date="2025-06-02T15:24:11Z">
            <w:r>
              <w:rPr>
                <w:lang w:val="zh-CN"/>
              </w:rPr>
              <w:fldChar w:fldCharType="separate"/>
            </w:r>
          </w:ins>
          <w:ins w:id="418" w:author="周婷婷:校对" w:date="2025-06-02T15:24:11Z">
            <w:r>
              <w:rPr>
                <w:lang w:val="en-US"/>
                <w:woUserID w:val="3"/>
              </w:rPr>
              <w:t xml:space="preserve">9 </w:t>
            </w:r>
          </w:ins>
          <w:ins w:id="419" w:author="周婷婷:校对" w:date="2025-06-02T15:24:11Z">
            <w:r>
              <w:rPr>
                <w:lang w:eastAsia="zh-CN"/>
                <w:woUserID w:val="3"/>
              </w:rPr>
              <w:t>审图单位查看智能辅助审查意见并处理</w:t>
            </w:r>
          </w:ins>
          <w:ins w:id="420" w:author="周婷婷:校对" w:date="2025-06-02T15:24:11Z">
            <w:r>
              <w:rPr/>
              <w:tab/>
            </w:r>
          </w:ins>
          <w:ins w:id="421" w:author="周婷婷:校对" w:date="2025-06-02T15:24:11Z">
            <w:r>
              <w:rPr/>
              <w:fldChar w:fldCharType="begin"/>
            </w:r>
          </w:ins>
          <w:ins w:id="422" w:author="周婷婷:校对" w:date="2025-06-02T15:24:11Z">
            <w:r>
              <w:rPr/>
              <w:instrText xml:space="preserve"> PAGEREF _Toc1065465568 \h </w:instrText>
            </w:r>
          </w:ins>
          <w:ins w:id="423" w:author="周婷婷:校对" w:date="2025-06-02T15:24:11Z">
            <w:r>
              <w:rPr/>
              <w:fldChar w:fldCharType="separate"/>
            </w:r>
          </w:ins>
          <w:ins w:id="424" w:author="周婷婷:校对" w:date="2025-06-02T15:24:11Z">
            <w:r>
              <w:rPr/>
              <w:t>36</w:t>
            </w:r>
          </w:ins>
          <w:ins w:id="425" w:author="周婷婷:校对" w:date="2025-06-02T15:24:11Z">
            <w:r>
              <w:rPr/>
              <w:fldChar w:fldCharType="end"/>
            </w:r>
          </w:ins>
          <w:ins w:id="426" w:author="周婷婷:校对" w:date="2025-06-02T15:24:11Z">
            <w:r>
              <w:rPr>
                <w:lang w:val="zh-CN"/>
              </w:rPr>
              <w:fldChar w:fldCharType="end"/>
            </w:r>
          </w:ins>
        </w:p>
        <w:p w14:paraId="41E6144D">
          <w:pPr>
            <w:rPr>
              <w:rFonts w:hint="eastAsia"/>
            </w:rPr>
          </w:pPr>
          <w:r>
            <w:rPr>
              <w:lang w:val="zh-CN"/>
            </w:rPr>
            <w:fldChar w:fldCharType="end"/>
          </w:r>
        </w:p>
      </w:sdtContent>
    </w:sdt>
    <w:p w14:paraId="22676131">
      <w:pPr>
        <w:rPr>
          <w:rFonts w:hint="eastAsia"/>
        </w:rPr>
      </w:pPr>
    </w:p>
    <w:p w14:paraId="1A0E6ACA">
      <w:pPr>
        <w:rPr>
          <w:rFonts w:hint="eastAsia"/>
        </w:rPr>
      </w:pPr>
      <w:r>
        <w:br w:type="page"/>
      </w:r>
    </w:p>
    <w:p w14:paraId="291C817D">
      <w:pPr>
        <w:pStyle w:val="2"/>
        <w:rPr>
          <w:rFonts w:hint="eastAsia"/>
        </w:rPr>
      </w:pPr>
      <w:bookmarkStart w:id="4" w:name="_Toc177496260"/>
      <w:bookmarkStart w:id="5" w:name="_Toc544089169"/>
      <w:bookmarkStart w:id="6" w:name="_Toc196745598"/>
      <w:bookmarkStart w:id="7" w:name="_Toc4194"/>
      <w:r>
        <w:rPr>
          <w:rFonts w:hint="eastAsia"/>
        </w:rPr>
        <w:t>适用项目：</w:t>
      </w:r>
      <w:bookmarkEnd w:id="4"/>
      <w:bookmarkEnd w:id="5"/>
      <w:bookmarkEnd w:id="6"/>
    </w:p>
    <w:p w14:paraId="378EC676">
      <w:pPr>
        <w:rPr>
          <w:rFonts w:hint="eastAsia"/>
        </w:rPr>
      </w:pPr>
      <w:r>
        <w:rPr>
          <w:rFonts w:hint="eastAsia"/>
        </w:rPr>
        <w:t>适用范围：新建、改建、扩建的房屋建筑工程，在上海市工程建设项目审批管理系统（简称市工程审批系统，也称联审平台）中办理施工许可并联审批或施工图设计文件审查的BIM辅助审查时使用。不包括单独申请装修、幕墙、基坑审图的项目。</w:t>
      </w:r>
    </w:p>
    <w:p w14:paraId="356C75BC">
      <w:pPr>
        <w:pStyle w:val="2"/>
        <w:rPr>
          <w:rFonts w:hint="eastAsia"/>
          <w:szCs w:val="21"/>
        </w:rPr>
      </w:pPr>
      <w:bookmarkStart w:id="8" w:name="_Toc196745599"/>
      <w:bookmarkStart w:id="9" w:name="_Toc969231482"/>
      <w:bookmarkStart w:id="10" w:name="_Toc192596917"/>
      <w:r>
        <w:rPr>
          <w:rFonts w:hint="eastAsia"/>
          <w:szCs w:val="21"/>
        </w:rPr>
        <w:t>使用主体：</w:t>
      </w:r>
      <w:bookmarkEnd w:id="8"/>
      <w:bookmarkEnd w:id="9"/>
      <w:bookmarkEnd w:id="10"/>
    </w:p>
    <w:p w14:paraId="1CED700F">
      <w:pPr>
        <w:jc w:val="both"/>
        <w:rPr>
          <w:rFonts w:hint="eastAsia"/>
        </w:rPr>
      </w:pPr>
      <w:r>
        <w:rPr>
          <w:rFonts w:hint="eastAsia"/>
        </w:rPr>
        <w:t>使用主体为施工图设计单位，勘察设计和人防等其他设计单位沿用原联审平台网页端进行资料上传。</w:t>
      </w:r>
    </w:p>
    <w:p w14:paraId="5C9E3DD1">
      <w:pPr>
        <w:pStyle w:val="2"/>
        <w:rPr>
          <w:rFonts w:hint="eastAsia"/>
        </w:rPr>
      </w:pPr>
      <w:bookmarkStart w:id="11" w:name="_Toc1713164056"/>
      <w:bookmarkStart w:id="12" w:name="_Toc196745600"/>
      <w:r>
        <w:rPr>
          <w:rFonts w:hint="eastAsia"/>
        </w:rPr>
        <w:t>基本流程：</w:t>
      </w:r>
      <w:bookmarkEnd w:id="11"/>
      <w:bookmarkEnd w:id="12"/>
    </w:p>
    <w:p w14:paraId="259C18C7">
      <w:pPr>
        <w:pStyle w:val="3"/>
        <w:numPr>
          <w:ilvl w:val="0"/>
          <w:numId w:val="3"/>
        </w:numPr>
        <w:rPr>
          <w:rFonts w:hint="eastAsia"/>
          <w:sz w:val="24"/>
          <w:szCs w:val="24"/>
        </w:rPr>
      </w:pPr>
      <w:bookmarkStart w:id="13" w:name="_Toc196745601"/>
      <w:bookmarkStart w:id="14" w:name="_Toc192596919"/>
      <w:bookmarkStart w:id="15" w:name="_Toc1899654421"/>
      <w:r>
        <w:rPr>
          <w:rFonts w:hint="eastAsia"/>
          <w:sz w:val="24"/>
          <w:szCs w:val="24"/>
        </w:rPr>
        <w:t>信息准备</w:t>
      </w:r>
      <w:bookmarkEnd w:id="13"/>
      <w:bookmarkEnd w:id="14"/>
      <w:bookmarkEnd w:id="15"/>
    </w:p>
    <w:p w14:paraId="706F3E71">
      <w:pPr>
        <w:rPr>
          <w:rFonts w:hint="eastAsia"/>
        </w:rPr>
      </w:pPr>
      <w:r>
        <w:rPr>
          <w:rFonts w:hint="eastAsia"/>
        </w:rPr>
        <w:t>设计单位在承接工程设计后，在客户端软件完成信息准备（详见第四章）。</w:t>
      </w:r>
    </w:p>
    <w:p w14:paraId="76BB5F12">
      <w:pPr>
        <w:pStyle w:val="3"/>
        <w:numPr>
          <w:ilvl w:val="0"/>
          <w:numId w:val="3"/>
        </w:numPr>
        <w:rPr>
          <w:rFonts w:hint="eastAsia"/>
          <w:sz w:val="24"/>
          <w:szCs w:val="24"/>
        </w:rPr>
      </w:pPr>
      <w:bookmarkStart w:id="16" w:name="_Toc196745602"/>
      <w:bookmarkStart w:id="17" w:name="_Toc192596920"/>
      <w:bookmarkStart w:id="18" w:name="_Toc1781232222"/>
      <w:r>
        <w:rPr>
          <w:rFonts w:hint="eastAsia"/>
          <w:sz w:val="24"/>
          <w:szCs w:val="24"/>
        </w:rPr>
        <w:t>信息填报</w:t>
      </w:r>
      <w:bookmarkEnd w:id="16"/>
      <w:bookmarkEnd w:id="17"/>
      <w:bookmarkEnd w:id="18"/>
    </w:p>
    <w:p w14:paraId="0D3B36A5">
      <w:pPr>
        <w:rPr>
          <w:rFonts w:hint="eastAsia"/>
        </w:rPr>
      </w:pPr>
      <w:r>
        <w:rPr>
          <w:rFonts w:hint="eastAsia"/>
        </w:rPr>
        <w:t>建设单位和设计单位按以下流程完成施工图设计文件审查或施工许可并联审批信息填报和申请：</w:t>
      </w:r>
    </w:p>
    <w:p w14:paraId="33AC0A38">
      <w:pPr>
        <w:rPr>
          <w:rFonts w:hint="eastAsia"/>
        </w:rPr>
      </w:pPr>
      <w:r>
        <w:rPr>
          <w:rFonts w:hint="eastAsia"/>
        </w:rPr>
        <w:t>1）通知填报：建设单位在市工程审批系统网页端填写申请事项的项目基本信息后，通知设计等单位上传信息。</w:t>
      </w:r>
    </w:p>
    <w:p w14:paraId="7B2182C2">
      <w:pPr>
        <w:ind w:firstLine="0" w:firstLineChars="0"/>
        <w:rPr>
          <w:rFonts w:hint="eastAsia"/>
        </w:rPr>
      </w:pPr>
      <w:r>
        <w:drawing>
          <wp:inline distT="0" distB="0" distL="0" distR="0">
            <wp:extent cx="5274310" cy="2766060"/>
            <wp:effectExtent l="19050" t="19050" r="21590"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74310" cy="2766060"/>
                    </a:xfrm>
                    <a:prstGeom prst="rect">
                      <a:avLst/>
                    </a:prstGeom>
                    <a:ln>
                      <a:solidFill>
                        <a:schemeClr val="bg1">
                          <a:lumMod val="95000"/>
                        </a:schemeClr>
                      </a:solidFill>
                    </a:ln>
                  </pic:spPr>
                </pic:pic>
              </a:graphicData>
            </a:graphic>
          </wp:inline>
        </w:drawing>
      </w:r>
    </w:p>
    <w:p w14:paraId="16C50AFA">
      <w:pPr>
        <w:rPr>
          <w:rFonts w:hint="eastAsia"/>
        </w:rPr>
      </w:pPr>
      <w:r>
        <w:rPr>
          <w:rFonts w:hint="eastAsia"/>
        </w:rPr>
        <w:t>2）信息和资料上传：设计单位核对客户端软件中已准备完成的填报信息、IFC模型、结构校审数据包、电子图纸资料等并通过预检后，通过客户端软件一键推送至市工程审批系统网页端。民防和勘察设计单位（如有）仍在市工程审批系统网页端上传图纸资料。</w:t>
      </w:r>
    </w:p>
    <w:p w14:paraId="7923469E">
      <w:pPr>
        <w:rPr>
          <w:rFonts w:hint="eastAsia"/>
        </w:rPr>
      </w:pPr>
      <w:r>
        <w:rPr>
          <w:rFonts w:hint="eastAsia"/>
        </w:rPr>
        <w:t>3）提交申请：完成资料上传后，由建设单位通过市工程审批系统网页端审核申请信息无误后，提交施工图设计文件审查或施工许可并联审批。</w:t>
      </w:r>
    </w:p>
    <w:p w14:paraId="0456A71B">
      <w:pPr>
        <w:spacing w:line="240" w:lineRule="auto"/>
        <w:ind w:firstLine="0" w:firstLineChars="0"/>
        <w:rPr>
          <w:rFonts w:hint="eastAsia"/>
        </w:rPr>
      </w:pPr>
      <w:r>
        <w:br w:type="page"/>
      </w:r>
    </w:p>
    <w:p w14:paraId="2E95B7CE">
      <w:pPr>
        <w:pStyle w:val="2"/>
        <w:rPr>
          <w:rFonts w:hint="eastAsia"/>
        </w:rPr>
      </w:pPr>
      <w:bookmarkStart w:id="19" w:name="_Toc196745603"/>
      <w:bookmarkStart w:id="20" w:name="_Toc177496261"/>
      <w:bookmarkStart w:id="21" w:name="_Toc687654929"/>
      <w:r>
        <w:rPr>
          <w:rFonts w:hint="eastAsia"/>
        </w:rPr>
        <w:t>操作流程：</w:t>
      </w:r>
      <w:bookmarkEnd w:id="7"/>
      <w:bookmarkEnd w:id="19"/>
      <w:bookmarkEnd w:id="20"/>
      <w:bookmarkEnd w:id="21"/>
    </w:p>
    <w:tbl>
      <w:tblPr>
        <w:tblStyle w:val="14"/>
        <w:tblW w:w="893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81"/>
        <w:gridCol w:w="4536"/>
        <w:gridCol w:w="2268"/>
        <w:tblGridChange w:id="427">
          <w:tblGrid>
            <w:gridCol w:w="846"/>
            <w:gridCol w:w="1281"/>
            <w:gridCol w:w="4536"/>
            <w:gridCol w:w="2268"/>
          </w:tblGrid>
        </w:tblGridChange>
      </w:tblGrid>
      <w:tr w14:paraId="16E8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46" w:type="dxa"/>
          </w:tcPr>
          <w:p w14:paraId="66D13B1F">
            <w:pPr>
              <w:keepNext w:val="0"/>
              <w:keepLines w:val="0"/>
              <w:widowControl/>
              <w:suppressLineNumbers w:val="0"/>
              <w:spacing w:before="0" w:beforeAutospacing="0" w:after="0" w:afterAutospacing="0"/>
              <w:ind w:left="0" w:right="0" w:firstLine="38" w:firstLineChars="18"/>
              <w:jc w:val="center"/>
              <w:rPr>
                <w:rFonts w:hint="eastAsia"/>
              </w:rPr>
            </w:pPr>
            <w:r>
              <w:rPr>
                <w:rFonts w:hint="eastAsia"/>
                <w:b/>
              </w:rPr>
              <w:t>步骤</w:t>
            </w:r>
          </w:p>
        </w:tc>
        <w:tc>
          <w:tcPr>
            <w:tcW w:w="5817" w:type="dxa"/>
            <w:gridSpan w:val="2"/>
          </w:tcPr>
          <w:p w14:paraId="03D614EC">
            <w:pPr>
              <w:keepNext w:val="0"/>
              <w:keepLines w:val="0"/>
              <w:widowControl/>
              <w:suppressLineNumbers w:val="0"/>
              <w:spacing w:before="0" w:beforeAutospacing="0" w:after="0" w:afterAutospacing="0"/>
              <w:ind w:left="0" w:right="0" w:firstLine="38" w:firstLineChars="18"/>
              <w:jc w:val="center"/>
              <w:rPr>
                <w:rFonts w:hint="eastAsia"/>
              </w:rPr>
            </w:pPr>
            <w:r>
              <w:rPr>
                <w:rFonts w:hint="eastAsia"/>
                <w:b/>
              </w:rPr>
              <w:t>操作流程</w:t>
            </w:r>
          </w:p>
        </w:tc>
        <w:tc>
          <w:tcPr>
            <w:tcW w:w="2268" w:type="dxa"/>
          </w:tcPr>
          <w:p w14:paraId="4FBD95CD">
            <w:pPr>
              <w:keepNext w:val="0"/>
              <w:keepLines w:val="0"/>
              <w:widowControl/>
              <w:suppressLineNumbers w:val="0"/>
              <w:spacing w:before="0" w:beforeAutospacing="0" w:after="0" w:afterAutospacing="0"/>
              <w:ind w:left="0" w:right="0" w:firstLine="38" w:firstLineChars="18"/>
              <w:jc w:val="center"/>
              <w:rPr>
                <w:rFonts w:hint="eastAsia"/>
              </w:rPr>
            </w:pPr>
            <w:r>
              <w:rPr>
                <w:rFonts w:hint="eastAsia"/>
                <w:b/>
              </w:rPr>
              <w:t>操作人</w:t>
            </w:r>
          </w:p>
        </w:tc>
      </w:tr>
      <w:tr w14:paraId="274D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8" w:author="周婷婷:校对" w:date="2025-06-02T15:14:1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20" w:hRule="atLeast"/>
          <w:trPrChange w:id="428" w:author="周婷婷:校对" w:date="2025-06-02T15:14:14Z">
            <w:trPr>
              <w:trHeight w:val="936" w:hRule="atLeast"/>
            </w:trPr>
          </w:trPrChange>
        </w:trPr>
        <w:tc>
          <w:tcPr>
            <w:tcW w:w="846" w:type="dxa"/>
            <w:tcPrChange w:id="429" w:author="周婷婷:校对" w:date="2025-06-02T15:14:14Z">
              <w:tcPr>
                <w:tcW w:w="846" w:type="dxa"/>
              </w:tcPr>
            </w:tcPrChange>
          </w:tcPr>
          <w:p w14:paraId="6DA87792">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1</w:t>
            </w:r>
          </w:p>
        </w:tc>
        <w:tc>
          <w:tcPr>
            <w:tcW w:w="5817" w:type="dxa"/>
            <w:gridSpan w:val="2"/>
            <w:tcPrChange w:id="430" w:author="周婷婷:校对" w:date="2025-06-02T15:14:14Z">
              <w:tcPr>
                <w:tcW w:w="5817" w:type="dxa"/>
                <w:gridSpan w:val="2"/>
              </w:tcPr>
            </w:tcPrChange>
          </w:tcPr>
          <w:p w14:paraId="73001F50">
            <w:pPr>
              <w:keepNext w:val="0"/>
              <w:keepLines w:val="0"/>
              <w:widowControl/>
              <w:suppressLineNumbers w:val="0"/>
              <w:spacing w:before="0" w:beforeAutospacing="0" w:after="0" w:afterAutospacing="0"/>
              <w:ind w:left="0" w:right="0" w:firstLine="0" w:firstLineChars="0"/>
              <w:rPr>
                <w:rFonts w:hint="eastAsia"/>
              </w:rPr>
            </w:pPr>
            <w:r>
              <w:rPr>
                <w:rFonts w:hint="eastAsia"/>
              </w:rPr>
              <w:t>网盘（共享）文件夹下创建用于协作的本地新项目</w:t>
            </w:r>
          </w:p>
        </w:tc>
        <w:tc>
          <w:tcPr>
            <w:tcW w:w="2268" w:type="dxa"/>
            <w:tcPrChange w:id="431" w:author="周婷婷:校对" w:date="2025-06-02T15:14:14Z">
              <w:tcPr>
                <w:tcW w:w="2268" w:type="dxa"/>
              </w:tcPr>
            </w:tcPrChange>
          </w:tcPr>
          <w:p w14:paraId="32E64E08">
            <w:pPr>
              <w:keepNext w:val="0"/>
              <w:keepLines w:val="0"/>
              <w:widowControl/>
              <w:suppressLineNumbers w:val="0"/>
              <w:spacing w:before="0" w:beforeAutospacing="0" w:after="0" w:afterAutospacing="0"/>
              <w:ind w:left="0" w:right="0" w:firstLine="0" w:firstLineChars="0"/>
              <w:rPr>
                <w:rFonts w:hint="eastAsia"/>
              </w:rPr>
            </w:pPr>
            <w:r>
              <w:rPr>
                <w:rFonts w:hint="eastAsia"/>
              </w:rPr>
              <w:t>设计总负责人</w:t>
            </w:r>
          </w:p>
        </w:tc>
      </w:tr>
      <w:tr w14:paraId="4EF1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6" w:type="dxa"/>
          </w:tcPr>
          <w:p w14:paraId="6193F0FE">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2</w:t>
            </w:r>
          </w:p>
        </w:tc>
        <w:tc>
          <w:tcPr>
            <w:tcW w:w="5817" w:type="dxa"/>
            <w:gridSpan w:val="2"/>
          </w:tcPr>
          <w:p w14:paraId="3DAFC889">
            <w:pPr>
              <w:keepNext w:val="0"/>
              <w:keepLines w:val="0"/>
              <w:widowControl/>
              <w:suppressLineNumbers w:val="0"/>
              <w:spacing w:before="0" w:beforeAutospacing="0" w:after="0" w:afterAutospacing="0"/>
              <w:ind w:left="0" w:right="0" w:firstLine="0" w:firstLineChars="0"/>
              <w:rPr>
                <w:rFonts w:hint="eastAsia"/>
              </w:rPr>
            </w:pPr>
            <w:r>
              <w:rPr>
                <w:rFonts w:hint="eastAsia"/>
              </w:rPr>
              <w:t>填报单位工程信息，创建资料目录</w:t>
            </w:r>
          </w:p>
          <w:p w14:paraId="449C0BE4">
            <w:pPr>
              <w:keepNext w:val="0"/>
              <w:keepLines w:val="0"/>
              <w:widowControl/>
              <w:suppressLineNumbers w:val="0"/>
              <w:spacing w:before="0" w:beforeAutospacing="0" w:after="0" w:afterAutospacing="0"/>
              <w:ind w:left="0" w:right="0" w:firstLine="0" w:firstLineChars="0"/>
              <w:rPr>
                <w:rFonts w:hint="eastAsia"/>
              </w:rPr>
            </w:pPr>
            <w:r>
              <w:rPr>
                <w:rFonts w:hint="eastAsia"/>
              </w:rPr>
              <w:t>（按需求创建子目录（如分期、分类型等））</w:t>
            </w:r>
          </w:p>
          <w:p w14:paraId="03913757">
            <w:pPr>
              <w:keepNext w:val="0"/>
              <w:keepLines w:val="0"/>
              <w:widowControl/>
              <w:suppressLineNumbers w:val="0"/>
              <w:spacing w:before="0" w:beforeAutospacing="0" w:after="0" w:afterAutospacing="0"/>
              <w:ind w:left="0" w:right="0" w:firstLine="0" w:firstLineChars="0"/>
              <w:rPr>
                <w:rFonts w:hint="eastAsia"/>
              </w:rPr>
            </w:pPr>
            <w:r>
              <w:rPr>
                <w:rFonts w:hint="eastAsia"/>
              </w:rPr>
              <w:t>注：该步骤完成后，各专业设计师即可同步进行作业。</w:t>
            </w:r>
          </w:p>
        </w:tc>
        <w:tc>
          <w:tcPr>
            <w:tcW w:w="2268" w:type="dxa"/>
          </w:tcPr>
          <w:p w14:paraId="35836A6A">
            <w:pPr>
              <w:keepNext w:val="0"/>
              <w:keepLines w:val="0"/>
              <w:widowControl/>
              <w:suppressLineNumbers w:val="0"/>
              <w:spacing w:before="0" w:beforeAutospacing="0" w:after="0" w:afterAutospacing="0"/>
              <w:ind w:left="0" w:right="0" w:firstLine="0" w:firstLineChars="0"/>
              <w:rPr>
                <w:rFonts w:hint="eastAsia"/>
              </w:rPr>
            </w:pPr>
            <w:r>
              <w:rPr>
                <w:rFonts w:hint="eastAsia"/>
              </w:rPr>
              <w:t>设计总负责人</w:t>
            </w:r>
          </w:p>
        </w:tc>
      </w:tr>
      <w:tr w14:paraId="1C30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46" w:type="dxa"/>
          </w:tcPr>
          <w:p w14:paraId="2C929552">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3</w:t>
            </w:r>
          </w:p>
        </w:tc>
        <w:tc>
          <w:tcPr>
            <w:tcW w:w="5817" w:type="dxa"/>
            <w:gridSpan w:val="2"/>
          </w:tcPr>
          <w:p w14:paraId="0E774528">
            <w:pPr>
              <w:keepNext w:val="0"/>
              <w:keepLines w:val="0"/>
              <w:widowControl/>
              <w:suppressLineNumbers w:val="0"/>
              <w:spacing w:before="0" w:beforeAutospacing="0" w:after="0" w:afterAutospacing="0"/>
              <w:ind w:left="0" w:right="0" w:firstLine="0" w:firstLineChars="0"/>
              <w:rPr>
                <w:rFonts w:hint="eastAsia"/>
              </w:rPr>
            </w:pPr>
            <w:r>
              <w:rPr>
                <w:rFonts w:hint="eastAsia"/>
              </w:rPr>
              <w:t>分别填报项目及单体建筑及结构详细信息</w:t>
            </w:r>
          </w:p>
        </w:tc>
        <w:tc>
          <w:tcPr>
            <w:tcW w:w="2268" w:type="dxa"/>
          </w:tcPr>
          <w:p w14:paraId="54BAF258">
            <w:pPr>
              <w:keepNext w:val="0"/>
              <w:keepLines w:val="0"/>
              <w:widowControl/>
              <w:suppressLineNumbers w:val="0"/>
              <w:spacing w:before="0" w:beforeAutospacing="0" w:after="0" w:afterAutospacing="0"/>
              <w:ind w:left="0" w:right="0" w:firstLine="0" w:firstLineChars="0"/>
              <w:rPr>
                <w:rFonts w:hint="eastAsia"/>
              </w:rPr>
            </w:pPr>
            <w:r>
              <w:rPr>
                <w:rFonts w:hint="eastAsia"/>
              </w:rPr>
              <w:t>建筑+结构专负</w:t>
            </w:r>
          </w:p>
        </w:tc>
      </w:tr>
      <w:tr w14:paraId="7DA5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46" w:type="dxa"/>
          </w:tcPr>
          <w:p w14:paraId="49334C31">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4</w:t>
            </w:r>
          </w:p>
        </w:tc>
        <w:tc>
          <w:tcPr>
            <w:tcW w:w="5817" w:type="dxa"/>
            <w:gridSpan w:val="2"/>
          </w:tcPr>
          <w:p w14:paraId="4FFECE9D">
            <w:pPr>
              <w:keepNext w:val="0"/>
              <w:keepLines w:val="0"/>
              <w:widowControl/>
              <w:suppressLineNumbers w:val="0"/>
              <w:spacing w:before="0" w:beforeAutospacing="0" w:after="0" w:afterAutospacing="0"/>
              <w:ind w:left="0" w:right="0" w:firstLine="0" w:firstLineChars="0"/>
              <w:rPr>
                <w:rFonts w:hint="eastAsia"/>
              </w:rPr>
            </w:pPr>
            <w:r>
              <w:rPr>
                <w:rFonts w:hint="eastAsia"/>
              </w:rPr>
              <w:t>添加模型和图纸等资料到客户端</w:t>
            </w:r>
          </w:p>
        </w:tc>
        <w:tc>
          <w:tcPr>
            <w:tcW w:w="2268" w:type="dxa"/>
          </w:tcPr>
          <w:p w14:paraId="7D493C91">
            <w:pPr>
              <w:keepNext w:val="0"/>
              <w:keepLines w:val="0"/>
              <w:widowControl/>
              <w:suppressLineNumbers w:val="0"/>
              <w:spacing w:before="0" w:beforeAutospacing="0" w:after="0" w:afterAutospacing="0"/>
              <w:ind w:left="0" w:right="0" w:firstLine="0" w:firstLineChars="0"/>
              <w:rPr>
                <w:rFonts w:hint="eastAsia"/>
              </w:rPr>
            </w:pPr>
            <w:r>
              <w:rPr>
                <w:rFonts w:hint="eastAsia"/>
                <w:lang w:eastAsia="zh"/>
                <w:woUserID w:val="3"/>
              </w:rPr>
              <w:t>设计</w:t>
            </w:r>
            <w:r>
              <w:rPr>
                <w:rFonts w:hint="eastAsia"/>
              </w:rPr>
              <w:t>各专业</w:t>
            </w:r>
          </w:p>
        </w:tc>
      </w:tr>
      <w:tr w14:paraId="1B8B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trPr>
        <w:tc>
          <w:tcPr>
            <w:tcW w:w="846" w:type="dxa"/>
            <w:vMerge w:val="restart"/>
          </w:tcPr>
          <w:p w14:paraId="25752ECB">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5</w:t>
            </w:r>
          </w:p>
        </w:tc>
        <w:tc>
          <w:tcPr>
            <w:tcW w:w="1281" w:type="dxa"/>
            <w:vMerge w:val="restart"/>
          </w:tcPr>
          <w:p w14:paraId="0105DF6A">
            <w:pPr>
              <w:keepNext w:val="0"/>
              <w:keepLines w:val="0"/>
              <w:widowControl/>
              <w:suppressLineNumbers w:val="0"/>
              <w:spacing w:before="0" w:beforeAutospacing="0" w:after="0" w:afterAutospacing="0"/>
              <w:ind w:left="0" w:right="0" w:firstLine="0" w:firstLineChars="0"/>
              <w:rPr>
                <w:rFonts w:hint="eastAsia"/>
              </w:rPr>
            </w:pPr>
            <w:r>
              <w:rPr>
                <w:rFonts w:hint="eastAsia"/>
              </w:rPr>
              <w:t>线下预检</w:t>
            </w:r>
          </w:p>
        </w:tc>
        <w:tc>
          <w:tcPr>
            <w:tcW w:w="4536" w:type="dxa"/>
          </w:tcPr>
          <w:p w14:paraId="1B90FA04">
            <w:pPr>
              <w:keepNext w:val="0"/>
              <w:keepLines w:val="0"/>
              <w:widowControl/>
              <w:suppressLineNumbers w:val="0"/>
              <w:spacing w:before="0" w:beforeAutospacing="0" w:after="0" w:afterAutospacing="0"/>
              <w:ind w:left="0" w:right="0" w:firstLine="0" w:firstLineChars="0"/>
              <w:rPr>
                <w:rFonts w:hint="eastAsia"/>
              </w:rPr>
            </w:pPr>
            <w:r>
              <w:rPr>
                <w:rFonts w:hint="eastAsia"/>
              </w:rPr>
              <w:t>① 模型质检</w:t>
            </w:r>
          </w:p>
        </w:tc>
        <w:tc>
          <w:tcPr>
            <w:tcW w:w="2268" w:type="dxa"/>
            <w:vMerge w:val="restart"/>
          </w:tcPr>
          <w:p w14:paraId="23D41DE2">
            <w:pPr>
              <w:keepNext w:val="0"/>
              <w:keepLines w:val="0"/>
              <w:widowControl/>
              <w:suppressLineNumbers w:val="0"/>
              <w:spacing w:before="0" w:beforeAutospacing="0" w:after="0" w:afterAutospacing="0"/>
              <w:ind w:left="0" w:right="0" w:firstLine="0" w:firstLineChars="0"/>
              <w:rPr>
                <w:rFonts w:hint="eastAsia"/>
              </w:rPr>
            </w:pPr>
            <w:r>
              <w:rPr>
                <w:rFonts w:hint="eastAsia"/>
              </w:rPr>
              <w:t>建筑专业</w:t>
            </w:r>
          </w:p>
        </w:tc>
      </w:tr>
      <w:tr w14:paraId="2DDE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46" w:type="dxa"/>
            <w:vMerge w:val="continue"/>
          </w:tcPr>
          <w:p w14:paraId="1E8C6F85">
            <w:pPr>
              <w:keepNext w:val="0"/>
              <w:keepLines w:val="0"/>
              <w:widowControl/>
              <w:suppressLineNumbers w:val="0"/>
              <w:spacing w:before="0" w:beforeAutospacing="0" w:after="0" w:afterAutospacing="0"/>
              <w:ind w:left="0" w:right="0" w:firstLine="0" w:firstLineChars="0"/>
              <w:jc w:val="center"/>
              <w:rPr>
                <w:rFonts w:hint="eastAsia"/>
              </w:rPr>
            </w:pPr>
          </w:p>
        </w:tc>
        <w:tc>
          <w:tcPr>
            <w:tcW w:w="1281" w:type="dxa"/>
            <w:vMerge w:val="continue"/>
          </w:tcPr>
          <w:p w14:paraId="275D9517">
            <w:pPr>
              <w:keepNext w:val="0"/>
              <w:keepLines w:val="0"/>
              <w:widowControl/>
              <w:suppressLineNumbers w:val="0"/>
              <w:spacing w:before="0" w:beforeAutospacing="0" w:after="0" w:afterAutospacing="0"/>
              <w:ind w:left="0" w:right="0" w:firstLine="0" w:firstLineChars="0"/>
              <w:rPr>
                <w:rFonts w:hint="eastAsia"/>
              </w:rPr>
            </w:pPr>
          </w:p>
        </w:tc>
        <w:tc>
          <w:tcPr>
            <w:tcW w:w="4536" w:type="dxa"/>
          </w:tcPr>
          <w:p w14:paraId="0C9EF672">
            <w:pPr>
              <w:keepNext w:val="0"/>
              <w:keepLines w:val="0"/>
              <w:widowControl/>
              <w:suppressLineNumbers w:val="0"/>
              <w:spacing w:before="0" w:beforeAutospacing="0" w:after="0" w:afterAutospacing="0"/>
              <w:ind w:left="0" w:right="0" w:firstLine="0" w:firstLineChars="0"/>
              <w:rPr>
                <w:rFonts w:hint="eastAsia"/>
              </w:rPr>
            </w:pPr>
            <w:r>
              <w:rPr>
                <w:rFonts w:hint="eastAsia"/>
              </w:rPr>
              <w:t>② 图模一致性检查</w:t>
            </w:r>
          </w:p>
        </w:tc>
        <w:tc>
          <w:tcPr>
            <w:tcW w:w="2268" w:type="dxa"/>
            <w:vMerge w:val="continue"/>
          </w:tcPr>
          <w:p w14:paraId="49611E93">
            <w:pPr>
              <w:keepNext w:val="0"/>
              <w:keepLines w:val="0"/>
              <w:widowControl/>
              <w:suppressLineNumbers w:val="0"/>
              <w:spacing w:before="0" w:beforeAutospacing="0" w:after="0" w:afterAutospacing="0"/>
              <w:ind w:left="0" w:right="0" w:firstLine="0" w:firstLineChars="0"/>
              <w:rPr>
                <w:rFonts w:hint="eastAsia"/>
              </w:rPr>
            </w:pPr>
          </w:p>
        </w:tc>
      </w:tr>
      <w:tr w14:paraId="137D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46" w:type="dxa"/>
            <w:vMerge w:val="continue"/>
          </w:tcPr>
          <w:p w14:paraId="54668006">
            <w:pPr>
              <w:keepNext w:val="0"/>
              <w:keepLines w:val="0"/>
              <w:widowControl/>
              <w:suppressLineNumbers w:val="0"/>
              <w:spacing w:before="0" w:beforeAutospacing="0" w:after="0" w:afterAutospacing="0"/>
              <w:ind w:left="0" w:right="0" w:firstLine="0" w:firstLineChars="0"/>
              <w:jc w:val="center"/>
              <w:rPr>
                <w:rFonts w:hint="eastAsia"/>
              </w:rPr>
            </w:pPr>
          </w:p>
        </w:tc>
        <w:tc>
          <w:tcPr>
            <w:tcW w:w="1281" w:type="dxa"/>
            <w:vMerge w:val="continue"/>
          </w:tcPr>
          <w:p w14:paraId="04190BAF">
            <w:pPr>
              <w:keepNext w:val="0"/>
              <w:keepLines w:val="0"/>
              <w:widowControl/>
              <w:suppressLineNumbers w:val="0"/>
              <w:spacing w:before="0" w:beforeAutospacing="0" w:after="0" w:afterAutospacing="0"/>
              <w:ind w:left="0" w:right="0" w:firstLine="0" w:firstLineChars="0"/>
              <w:rPr>
                <w:rFonts w:hint="eastAsia"/>
              </w:rPr>
            </w:pPr>
          </w:p>
        </w:tc>
        <w:tc>
          <w:tcPr>
            <w:tcW w:w="4536" w:type="dxa"/>
          </w:tcPr>
          <w:p w14:paraId="7B4A578B">
            <w:pPr>
              <w:keepNext w:val="0"/>
              <w:keepLines w:val="0"/>
              <w:widowControl/>
              <w:suppressLineNumbers w:val="0"/>
              <w:spacing w:before="0" w:beforeAutospacing="0" w:after="0" w:afterAutospacing="0"/>
              <w:ind w:left="0" w:right="0" w:firstLine="0" w:firstLineChars="0"/>
              <w:rPr>
                <w:rFonts w:hint="eastAsia"/>
              </w:rPr>
            </w:pPr>
            <w:r>
              <w:rPr>
                <w:rFonts w:hint="eastAsia"/>
              </w:rPr>
              <w:t>③ DWG与PDF一致性检查</w:t>
            </w:r>
          </w:p>
        </w:tc>
        <w:tc>
          <w:tcPr>
            <w:tcW w:w="2268" w:type="dxa"/>
            <w:vMerge w:val="continue"/>
          </w:tcPr>
          <w:p w14:paraId="6E0D68E1">
            <w:pPr>
              <w:keepNext w:val="0"/>
              <w:keepLines w:val="0"/>
              <w:widowControl/>
              <w:suppressLineNumbers w:val="0"/>
              <w:spacing w:before="0" w:beforeAutospacing="0" w:after="0" w:afterAutospacing="0"/>
              <w:ind w:left="0" w:right="0" w:firstLine="0" w:firstLineChars="0"/>
              <w:rPr>
                <w:rFonts w:hint="eastAsia"/>
              </w:rPr>
            </w:pPr>
          </w:p>
        </w:tc>
      </w:tr>
      <w:tr w14:paraId="4370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46" w:type="dxa"/>
            <w:vMerge w:val="continue"/>
          </w:tcPr>
          <w:p w14:paraId="4C5DC371">
            <w:pPr>
              <w:keepNext w:val="0"/>
              <w:keepLines w:val="0"/>
              <w:widowControl/>
              <w:suppressLineNumbers w:val="0"/>
              <w:spacing w:before="0" w:beforeAutospacing="0" w:after="0" w:afterAutospacing="0"/>
              <w:ind w:left="0" w:right="0" w:firstLine="0" w:firstLineChars="0"/>
              <w:jc w:val="center"/>
              <w:rPr>
                <w:rFonts w:hint="eastAsia"/>
              </w:rPr>
            </w:pPr>
          </w:p>
        </w:tc>
        <w:tc>
          <w:tcPr>
            <w:tcW w:w="1281" w:type="dxa"/>
            <w:vMerge w:val="continue"/>
          </w:tcPr>
          <w:p w14:paraId="0C40140F">
            <w:pPr>
              <w:keepNext w:val="0"/>
              <w:keepLines w:val="0"/>
              <w:widowControl/>
              <w:suppressLineNumbers w:val="0"/>
              <w:spacing w:before="0" w:beforeAutospacing="0" w:after="0" w:afterAutospacing="0"/>
              <w:ind w:left="0" w:right="0" w:firstLine="0" w:firstLineChars="0"/>
              <w:rPr>
                <w:rFonts w:hint="eastAsia"/>
              </w:rPr>
            </w:pPr>
          </w:p>
        </w:tc>
        <w:tc>
          <w:tcPr>
            <w:tcW w:w="4536" w:type="dxa"/>
          </w:tcPr>
          <w:p w14:paraId="441F9F84">
            <w:pPr>
              <w:keepNext w:val="0"/>
              <w:keepLines w:val="0"/>
              <w:widowControl/>
              <w:suppressLineNumbers w:val="0"/>
              <w:spacing w:before="0" w:beforeAutospacing="0" w:after="0" w:afterAutospacing="0"/>
              <w:ind w:left="0" w:right="0" w:firstLine="0" w:firstLineChars="0"/>
              <w:rPr>
                <w:rFonts w:hint="eastAsia"/>
              </w:rPr>
            </w:pPr>
            <w:r>
              <w:rPr>
                <w:rFonts w:hint="eastAsia"/>
              </w:rPr>
              <w:t>① 输入参数与输出指标检查</w:t>
            </w:r>
          </w:p>
        </w:tc>
        <w:tc>
          <w:tcPr>
            <w:tcW w:w="2268" w:type="dxa"/>
            <w:vMerge w:val="restart"/>
          </w:tcPr>
          <w:p w14:paraId="0C376026">
            <w:pPr>
              <w:keepNext w:val="0"/>
              <w:keepLines w:val="0"/>
              <w:widowControl/>
              <w:suppressLineNumbers w:val="0"/>
              <w:spacing w:before="0" w:beforeAutospacing="0" w:after="0" w:afterAutospacing="0"/>
              <w:ind w:left="0" w:right="0" w:firstLine="0" w:firstLineChars="0"/>
              <w:rPr>
                <w:rFonts w:hint="eastAsia"/>
              </w:rPr>
            </w:pPr>
            <w:r>
              <w:rPr>
                <w:rFonts w:hint="eastAsia"/>
              </w:rPr>
              <w:t>结构专业</w:t>
            </w:r>
          </w:p>
        </w:tc>
      </w:tr>
      <w:tr w14:paraId="5EDF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46" w:type="dxa"/>
            <w:vMerge w:val="continue"/>
          </w:tcPr>
          <w:p w14:paraId="4823EA0A">
            <w:pPr>
              <w:keepNext w:val="0"/>
              <w:keepLines w:val="0"/>
              <w:widowControl/>
              <w:suppressLineNumbers w:val="0"/>
              <w:spacing w:before="0" w:beforeAutospacing="0" w:after="0" w:afterAutospacing="0"/>
              <w:ind w:left="0" w:right="0" w:firstLine="0" w:firstLineChars="0"/>
              <w:jc w:val="center"/>
              <w:rPr>
                <w:rFonts w:hint="eastAsia"/>
              </w:rPr>
            </w:pPr>
          </w:p>
        </w:tc>
        <w:tc>
          <w:tcPr>
            <w:tcW w:w="1281" w:type="dxa"/>
            <w:vMerge w:val="continue"/>
          </w:tcPr>
          <w:p w14:paraId="0A8DB30C">
            <w:pPr>
              <w:keepNext w:val="0"/>
              <w:keepLines w:val="0"/>
              <w:widowControl/>
              <w:suppressLineNumbers w:val="0"/>
              <w:spacing w:before="0" w:beforeAutospacing="0" w:after="0" w:afterAutospacing="0"/>
              <w:ind w:left="0" w:right="0" w:firstLine="0" w:firstLineChars="0"/>
              <w:rPr>
                <w:rFonts w:hint="eastAsia"/>
              </w:rPr>
            </w:pPr>
          </w:p>
        </w:tc>
        <w:tc>
          <w:tcPr>
            <w:tcW w:w="4536" w:type="dxa"/>
          </w:tcPr>
          <w:p w14:paraId="24D65EFF">
            <w:pPr>
              <w:keepNext w:val="0"/>
              <w:keepLines w:val="0"/>
              <w:widowControl/>
              <w:suppressLineNumbers w:val="0"/>
              <w:spacing w:before="0" w:beforeAutospacing="0" w:after="0" w:afterAutospacing="0"/>
              <w:ind w:left="0" w:right="0" w:firstLine="0" w:firstLineChars="0"/>
              <w:rPr>
                <w:rFonts w:hint="eastAsia"/>
              </w:rPr>
            </w:pPr>
            <w:r>
              <w:rPr>
                <w:rFonts w:hint="eastAsia"/>
              </w:rPr>
              <w:t>② 图模算一致性检查</w:t>
            </w:r>
          </w:p>
        </w:tc>
        <w:tc>
          <w:tcPr>
            <w:tcW w:w="2268" w:type="dxa"/>
            <w:vMerge w:val="continue"/>
          </w:tcPr>
          <w:p w14:paraId="4F071C8D">
            <w:pPr>
              <w:keepNext w:val="0"/>
              <w:keepLines w:val="0"/>
              <w:widowControl/>
              <w:suppressLineNumbers w:val="0"/>
              <w:spacing w:before="0" w:beforeAutospacing="0" w:after="0" w:afterAutospacing="0"/>
              <w:ind w:left="0" w:right="0" w:firstLine="0" w:firstLineChars="0"/>
              <w:rPr>
                <w:rFonts w:hint="eastAsia"/>
              </w:rPr>
            </w:pPr>
          </w:p>
        </w:tc>
      </w:tr>
      <w:tr w14:paraId="79C0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46" w:type="dxa"/>
            <w:vMerge w:val="continue"/>
          </w:tcPr>
          <w:p w14:paraId="3191467F">
            <w:pPr>
              <w:keepNext w:val="0"/>
              <w:keepLines w:val="0"/>
              <w:widowControl/>
              <w:suppressLineNumbers w:val="0"/>
              <w:spacing w:before="0" w:beforeAutospacing="0" w:after="0" w:afterAutospacing="0"/>
              <w:ind w:left="0" w:right="0" w:firstLine="0" w:firstLineChars="0"/>
              <w:jc w:val="center"/>
              <w:rPr>
                <w:rFonts w:hint="eastAsia"/>
              </w:rPr>
            </w:pPr>
          </w:p>
        </w:tc>
        <w:tc>
          <w:tcPr>
            <w:tcW w:w="1281" w:type="dxa"/>
            <w:vMerge w:val="continue"/>
          </w:tcPr>
          <w:p w14:paraId="4C9DC4C1">
            <w:pPr>
              <w:keepNext w:val="0"/>
              <w:keepLines w:val="0"/>
              <w:widowControl/>
              <w:suppressLineNumbers w:val="0"/>
              <w:spacing w:before="0" w:beforeAutospacing="0" w:after="0" w:afterAutospacing="0"/>
              <w:ind w:left="0" w:right="0" w:firstLine="0" w:firstLineChars="0"/>
              <w:rPr>
                <w:rFonts w:hint="eastAsia"/>
              </w:rPr>
            </w:pPr>
          </w:p>
        </w:tc>
        <w:tc>
          <w:tcPr>
            <w:tcW w:w="4536" w:type="dxa"/>
          </w:tcPr>
          <w:p w14:paraId="2D4A35D4">
            <w:pPr>
              <w:keepNext w:val="0"/>
              <w:keepLines w:val="0"/>
              <w:widowControl/>
              <w:suppressLineNumbers w:val="0"/>
              <w:spacing w:before="0" w:beforeAutospacing="0" w:after="0" w:afterAutospacing="0"/>
              <w:ind w:left="0" w:right="0" w:firstLine="0" w:firstLineChars="0"/>
              <w:rPr>
                <w:rFonts w:hint="eastAsia"/>
              </w:rPr>
            </w:pPr>
            <w:r>
              <w:rPr>
                <w:rFonts w:hint="eastAsia"/>
              </w:rPr>
              <w:t>③ 配筋预检</w:t>
            </w:r>
          </w:p>
        </w:tc>
        <w:tc>
          <w:tcPr>
            <w:tcW w:w="2268" w:type="dxa"/>
            <w:vMerge w:val="continue"/>
          </w:tcPr>
          <w:p w14:paraId="12FFC8A1">
            <w:pPr>
              <w:keepNext w:val="0"/>
              <w:keepLines w:val="0"/>
              <w:widowControl/>
              <w:suppressLineNumbers w:val="0"/>
              <w:spacing w:before="0" w:beforeAutospacing="0" w:after="0" w:afterAutospacing="0"/>
              <w:ind w:left="0" w:right="0" w:firstLine="0" w:firstLineChars="0"/>
              <w:rPr>
                <w:rFonts w:hint="eastAsia"/>
              </w:rPr>
            </w:pPr>
          </w:p>
        </w:tc>
      </w:tr>
      <w:tr w14:paraId="60F1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46" w:type="dxa"/>
            <w:vMerge w:val="continue"/>
          </w:tcPr>
          <w:p w14:paraId="6B20C4B7">
            <w:pPr>
              <w:keepNext w:val="0"/>
              <w:keepLines w:val="0"/>
              <w:widowControl/>
              <w:suppressLineNumbers w:val="0"/>
              <w:spacing w:before="0" w:beforeAutospacing="0" w:after="0" w:afterAutospacing="0"/>
              <w:ind w:left="0" w:right="0" w:firstLine="0" w:firstLineChars="0"/>
              <w:jc w:val="center"/>
              <w:rPr>
                <w:rFonts w:hint="eastAsia"/>
              </w:rPr>
            </w:pPr>
          </w:p>
        </w:tc>
        <w:tc>
          <w:tcPr>
            <w:tcW w:w="1281" w:type="dxa"/>
            <w:vMerge w:val="continue"/>
          </w:tcPr>
          <w:p w14:paraId="2194B82E">
            <w:pPr>
              <w:keepNext w:val="0"/>
              <w:keepLines w:val="0"/>
              <w:widowControl/>
              <w:suppressLineNumbers w:val="0"/>
              <w:spacing w:before="0" w:beforeAutospacing="0" w:after="0" w:afterAutospacing="0"/>
              <w:ind w:left="0" w:right="0" w:firstLine="0" w:firstLineChars="0"/>
              <w:rPr>
                <w:rFonts w:hint="eastAsia"/>
              </w:rPr>
            </w:pPr>
          </w:p>
        </w:tc>
        <w:tc>
          <w:tcPr>
            <w:tcW w:w="4536" w:type="dxa"/>
          </w:tcPr>
          <w:p w14:paraId="63279418">
            <w:pPr>
              <w:keepNext w:val="0"/>
              <w:keepLines w:val="0"/>
              <w:widowControl/>
              <w:suppressLineNumbers w:val="0"/>
              <w:spacing w:before="0" w:beforeAutospacing="0" w:after="0" w:afterAutospacing="0"/>
              <w:ind w:left="0" w:right="0" w:firstLine="0" w:firstLineChars="0"/>
              <w:rPr>
                <w:rFonts w:hint="eastAsia"/>
              </w:rPr>
            </w:pPr>
            <w:r>
              <w:rPr>
                <w:rFonts w:hint="eastAsia"/>
              </w:rPr>
              <w:t>④ DWG与PDF一致性检查</w:t>
            </w:r>
          </w:p>
        </w:tc>
        <w:tc>
          <w:tcPr>
            <w:tcW w:w="2268" w:type="dxa"/>
            <w:vMerge w:val="continue"/>
          </w:tcPr>
          <w:p w14:paraId="0069410D">
            <w:pPr>
              <w:keepNext w:val="0"/>
              <w:keepLines w:val="0"/>
              <w:widowControl/>
              <w:suppressLineNumbers w:val="0"/>
              <w:spacing w:before="0" w:beforeAutospacing="0" w:after="0" w:afterAutospacing="0"/>
              <w:ind w:left="0" w:right="0" w:firstLine="0" w:firstLineChars="0"/>
              <w:rPr>
                <w:rFonts w:hint="eastAsia"/>
              </w:rPr>
            </w:pPr>
          </w:p>
        </w:tc>
      </w:tr>
      <w:tr w14:paraId="33C2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46" w:type="dxa"/>
            <w:vMerge w:val="continue"/>
          </w:tcPr>
          <w:p w14:paraId="23EADED9">
            <w:pPr>
              <w:keepNext w:val="0"/>
              <w:keepLines w:val="0"/>
              <w:widowControl/>
              <w:suppressLineNumbers w:val="0"/>
              <w:spacing w:before="0" w:beforeAutospacing="0" w:after="0" w:afterAutospacing="0"/>
              <w:ind w:left="0" w:right="0" w:firstLine="0" w:firstLineChars="0"/>
              <w:jc w:val="center"/>
              <w:rPr>
                <w:rFonts w:hint="eastAsia"/>
              </w:rPr>
            </w:pPr>
          </w:p>
        </w:tc>
        <w:tc>
          <w:tcPr>
            <w:tcW w:w="1281" w:type="dxa"/>
            <w:vMerge w:val="continue"/>
          </w:tcPr>
          <w:p w14:paraId="6AD87F50">
            <w:pPr>
              <w:keepNext w:val="0"/>
              <w:keepLines w:val="0"/>
              <w:widowControl/>
              <w:suppressLineNumbers w:val="0"/>
              <w:spacing w:before="0" w:beforeAutospacing="0" w:after="0" w:afterAutospacing="0"/>
              <w:ind w:left="0" w:right="0" w:firstLine="0" w:firstLineChars="0"/>
              <w:rPr>
                <w:rFonts w:hint="eastAsia"/>
              </w:rPr>
            </w:pPr>
          </w:p>
        </w:tc>
        <w:tc>
          <w:tcPr>
            <w:tcW w:w="4536" w:type="dxa"/>
          </w:tcPr>
          <w:p w14:paraId="0473EF2C">
            <w:pPr>
              <w:keepNext w:val="0"/>
              <w:keepLines w:val="0"/>
              <w:widowControl/>
              <w:suppressLineNumbers w:val="0"/>
              <w:spacing w:before="0" w:beforeAutospacing="0" w:after="0" w:afterAutospacing="0"/>
              <w:ind w:left="0" w:right="0" w:firstLine="0" w:firstLineChars="0"/>
              <w:rPr>
                <w:rFonts w:hint="eastAsia"/>
              </w:rPr>
            </w:pPr>
            <w:r>
              <w:rPr>
                <w:rFonts w:hint="eastAsia"/>
              </w:rPr>
              <w:t>① 模型质检</w:t>
            </w:r>
          </w:p>
        </w:tc>
        <w:tc>
          <w:tcPr>
            <w:tcW w:w="2268" w:type="dxa"/>
          </w:tcPr>
          <w:p w14:paraId="6EAB1145">
            <w:pPr>
              <w:keepNext w:val="0"/>
              <w:keepLines w:val="0"/>
              <w:widowControl/>
              <w:suppressLineNumbers w:val="0"/>
              <w:spacing w:before="0" w:beforeAutospacing="0" w:after="0" w:afterAutospacing="0"/>
              <w:ind w:left="0" w:right="0" w:firstLine="0" w:firstLineChars="0"/>
              <w:rPr>
                <w:rFonts w:hint="eastAsia"/>
              </w:rPr>
            </w:pPr>
            <w:r>
              <w:rPr>
                <w:rFonts w:hint="eastAsia"/>
              </w:rPr>
              <w:t>水/暖/电专业</w:t>
            </w:r>
          </w:p>
        </w:tc>
      </w:tr>
      <w:tr w14:paraId="6C5A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2" w:author="周婷婷:校对" w:date="2025-06-02T15: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0" w:hRule="atLeast"/>
          <w:trPrChange w:id="432" w:author="周婷婷:校对" w:date="2025-06-02T15:14:00Z">
            <w:trPr>
              <w:trHeight w:val="936" w:hRule="atLeast"/>
            </w:trPr>
          </w:trPrChange>
        </w:trPr>
        <w:tc>
          <w:tcPr>
            <w:tcW w:w="846" w:type="dxa"/>
            <w:tcPrChange w:id="433" w:author="周婷婷:校对" w:date="2025-06-02T15:14:00Z">
              <w:tcPr>
                <w:tcW w:w="846" w:type="dxa"/>
              </w:tcPr>
            </w:tcPrChange>
          </w:tcPr>
          <w:p w14:paraId="3857D023">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6</w:t>
            </w:r>
          </w:p>
        </w:tc>
        <w:tc>
          <w:tcPr>
            <w:tcW w:w="5817" w:type="dxa"/>
            <w:gridSpan w:val="2"/>
            <w:tcPrChange w:id="434" w:author="周婷婷:校对" w:date="2025-06-02T15:14:00Z">
              <w:tcPr>
                <w:tcW w:w="5817" w:type="dxa"/>
                <w:gridSpan w:val="2"/>
              </w:tcPr>
            </w:tcPrChange>
          </w:tcPr>
          <w:p w14:paraId="1BD8A961">
            <w:pPr>
              <w:keepNext w:val="0"/>
              <w:keepLines w:val="0"/>
              <w:widowControl/>
              <w:suppressLineNumbers w:val="0"/>
              <w:spacing w:before="0" w:beforeAutospacing="0" w:after="0" w:afterAutospacing="0"/>
              <w:ind w:left="0" w:right="0" w:firstLine="0" w:firstLineChars="0"/>
              <w:rPr>
                <w:rFonts w:hint="eastAsia"/>
              </w:rPr>
            </w:pPr>
            <w:r>
              <w:rPr>
                <w:rFonts w:hint="eastAsia"/>
              </w:rPr>
              <w:t>各资料目录提交项目负责人</w:t>
            </w:r>
          </w:p>
        </w:tc>
        <w:tc>
          <w:tcPr>
            <w:tcW w:w="2268" w:type="dxa"/>
            <w:tcPrChange w:id="435" w:author="周婷婷:校对" w:date="2025-06-02T15:14:00Z">
              <w:tcPr>
                <w:tcW w:w="2268" w:type="dxa"/>
              </w:tcPr>
            </w:tcPrChange>
          </w:tcPr>
          <w:p w14:paraId="61E6BFD5">
            <w:pPr>
              <w:keepNext w:val="0"/>
              <w:keepLines w:val="0"/>
              <w:widowControl/>
              <w:suppressLineNumbers w:val="0"/>
              <w:spacing w:before="0" w:beforeAutospacing="0" w:after="0" w:afterAutospacing="0"/>
              <w:ind w:left="0" w:right="0" w:firstLine="0" w:firstLineChars="0"/>
              <w:rPr>
                <w:rFonts w:hint="eastAsia"/>
              </w:rPr>
            </w:pPr>
            <w:r>
              <w:rPr>
                <w:rFonts w:hint="eastAsia"/>
              </w:rPr>
              <w:t>各专业</w:t>
            </w:r>
          </w:p>
        </w:tc>
      </w:tr>
      <w:tr w14:paraId="09C9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6" w:author="周婷婷:校对" w:date="2025-06-02T15:13:5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40" w:hRule="atLeast"/>
          <w:trPrChange w:id="436" w:author="周婷婷:校对" w:date="2025-06-02T15:13:56Z">
            <w:trPr>
              <w:trHeight w:val="936" w:hRule="atLeast"/>
            </w:trPr>
          </w:trPrChange>
        </w:trPr>
        <w:tc>
          <w:tcPr>
            <w:tcW w:w="846" w:type="dxa"/>
            <w:tcPrChange w:id="437" w:author="周婷婷:校对" w:date="2025-06-02T15:13:56Z">
              <w:tcPr>
                <w:tcW w:w="846" w:type="dxa"/>
              </w:tcPr>
            </w:tcPrChange>
          </w:tcPr>
          <w:p w14:paraId="5AB01B26">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7</w:t>
            </w:r>
          </w:p>
        </w:tc>
        <w:tc>
          <w:tcPr>
            <w:tcW w:w="5817" w:type="dxa"/>
            <w:gridSpan w:val="2"/>
            <w:tcPrChange w:id="438" w:author="周婷婷:校对" w:date="2025-06-02T15:13:56Z">
              <w:tcPr>
                <w:tcW w:w="5817" w:type="dxa"/>
                <w:gridSpan w:val="2"/>
              </w:tcPr>
            </w:tcPrChange>
          </w:tcPr>
          <w:p w14:paraId="310E6A15">
            <w:pPr>
              <w:keepNext w:val="0"/>
              <w:keepLines w:val="0"/>
              <w:widowControl/>
              <w:suppressLineNumbers w:val="0"/>
              <w:spacing w:before="0" w:beforeAutospacing="0" w:after="0" w:afterAutospacing="0"/>
              <w:ind w:left="0" w:right="0" w:firstLine="0" w:firstLineChars="0"/>
              <w:rPr>
                <w:rFonts w:hint="eastAsia"/>
              </w:rPr>
            </w:pPr>
            <w:r>
              <w:rPr>
                <w:rFonts w:hint="eastAsia"/>
              </w:rPr>
              <w:t>选择需要上传的单体目录资料一键上传</w:t>
            </w:r>
          </w:p>
        </w:tc>
        <w:tc>
          <w:tcPr>
            <w:tcW w:w="2268" w:type="dxa"/>
            <w:tcPrChange w:id="439" w:author="周婷婷:校对" w:date="2025-06-02T15:13:56Z">
              <w:tcPr>
                <w:tcW w:w="2268" w:type="dxa"/>
              </w:tcPr>
            </w:tcPrChange>
          </w:tcPr>
          <w:p w14:paraId="3A58C619">
            <w:pPr>
              <w:keepNext w:val="0"/>
              <w:keepLines w:val="0"/>
              <w:widowControl/>
              <w:suppressLineNumbers w:val="0"/>
              <w:spacing w:before="0" w:beforeAutospacing="0" w:after="0" w:afterAutospacing="0"/>
              <w:ind w:left="0" w:right="0" w:firstLine="0" w:firstLineChars="0"/>
              <w:rPr>
                <w:rFonts w:hint="eastAsia"/>
              </w:rPr>
            </w:pPr>
            <w:r>
              <w:rPr>
                <w:rFonts w:hint="eastAsia"/>
              </w:rPr>
              <w:t>设计总负责人</w:t>
            </w:r>
          </w:p>
        </w:tc>
      </w:tr>
      <w:tr w14:paraId="4724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0" w:author="周婷婷:校对" w:date="2025-06-02T15:14:0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0" w:hRule="atLeast"/>
          <w:trPrChange w:id="440" w:author="周婷婷:校对" w:date="2025-06-02T15:14:04Z">
            <w:trPr>
              <w:trHeight w:val="936" w:hRule="atLeast"/>
            </w:trPr>
          </w:trPrChange>
        </w:trPr>
        <w:tc>
          <w:tcPr>
            <w:tcW w:w="846" w:type="dxa"/>
            <w:tcPrChange w:id="441" w:author="周婷婷:校对" w:date="2025-06-02T15:14:04Z">
              <w:tcPr>
                <w:tcW w:w="846" w:type="dxa"/>
              </w:tcPr>
            </w:tcPrChange>
          </w:tcPr>
          <w:p w14:paraId="428D9F8F">
            <w:pPr>
              <w:keepNext w:val="0"/>
              <w:keepLines w:val="0"/>
              <w:widowControl/>
              <w:suppressLineNumbers w:val="0"/>
              <w:spacing w:before="0" w:beforeAutospacing="0" w:after="0" w:afterAutospacing="0"/>
              <w:ind w:left="0" w:right="0" w:firstLine="0" w:firstLineChars="0"/>
              <w:jc w:val="center"/>
              <w:rPr>
                <w:rFonts w:hint="eastAsia"/>
              </w:rPr>
            </w:pPr>
            <w:r>
              <w:rPr>
                <w:rFonts w:hint="eastAsia"/>
              </w:rPr>
              <w:t>8</w:t>
            </w:r>
          </w:p>
        </w:tc>
        <w:tc>
          <w:tcPr>
            <w:tcW w:w="5817" w:type="dxa"/>
            <w:gridSpan w:val="2"/>
            <w:tcPrChange w:id="442" w:author="周婷婷:校对" w:date="2025-06-02T15:14:04Z">
              <w:tcPr>
                <w:tcW w:w="5817" w:type="dxa"/>
                <w:gridSpan w:val="2"/>
              </w:tcPr>
            </w:tcPrChange>
          </w:tcPr>
          <w:p w14:paraId="4E2F09E3">
            <w:pPr>
              <w:keepNext w:val="0"/>
              <w:keepLines w:val="0"/>
              <w:widowControl/>
              <w:suppressLineNumbers w:val="0"/>
              <w:spacing w:before="0" w:beforeAutospacing="0" w:after="0" w:afterAutospacing="0"/>
              <w:ind w:left="0" w:right="0" w:firstLine="0" w:firstLineChars="0"/>
              <w:rPr>
                <w:rFonts w:hint="eastAsia"/>
              </w:rPr>
            </w:pPr>
            <w:r>
              <w:rPr>
                <w:rFonts w:hint="eastAsia"/>
              </w:rPr>
              <w:t>线上确认文件后提交并通知建设单位</w:t>
            </w:r>
          </w:p>
        </w:tc>
        <w:tc>
          <w:tcPr>
            <w:tcW w:w="2268" w:type="dxa"/>
            <w:tcPrChange w:id="443" w:author="周婷婷:校对" w:date="2025-06-02T15:14:04Z">
              <w:tcPr>
                <w:tcW w:w="2268" w:type="dxa"/>
              </w:tcPr>
            </w:tcPrChange>
          </w:tcPr>
          <w:p w14:paraId="7D9B3A9A">
            <w:pPr>
              <w:keepNext w:val="0"/>
              <w:keepLines w:val="0"/>
              <w:widowControl/>
              <w:suppressLineNumbers w:val="0"/>
              <w:spacing w:before="0" w:beforeAutospacing="0" w:after="0" w:afterAutospacing="0"/>
              <w:ind w:left="0" w:right="0" w:firstLine="0" w:firstLineChars="0"/>
              <w:rPr>
                <w:rFonts w:hint="eastAsia"/>
              </w:rPr>
            </w:pPr>
            <w:r>
              <w:rPr>
                <w:rFonts w:hint="eastAsia"/>
              </w:rPr>
              <w:t>设计总负责人</w:t>
            </w:r>
          </w:p>
        </w:tc>
      </w:tr>
      <w:tr w14:paraId="3F10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4" w:author="周婷婷:校对" w:date="2025-06-02T15:14:0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0" w:hRule="atLeast"/>
          <w:trPrChange w:id="444" w:author="周婷婷:校对" w:date="2025-06-02T15:14:06Z">
            <w:trPr>
              <w:trHeight w:val="936" w:hRule="atLeast"/>
            </w:trPr>
          </w:trPrChange>
        </w:trPr>
        <w:tc>
          <w:tcPr>
            <w:tcW w:w="846" w:type="dxa"/>
            <w:tcPrChange w:id="445" w:author="周婷婷:校对" w:date="2025-06-02T15:14:06Z">
              <w:tcPr>
                <w:tcW w:w="846" w:type="dxa"/>
              </w:tcPr>
            </w:tcPrChange>
          </w:tcPr>
          <w:p w14:paraId="2D618569">
            <w:pPr>
              <w:keepNext w:val="0"/>
              <w:keepLines w:val="0"/>
              <w:widowControl/>
              <w:suppressLineNumbers w:val="0"/>
              <w:spacing w:before="0" w:beforeAutospacing="0" w:after="0" w:afterAutospacing="0"/>
              <w:ind w:left="0" w:leftChars="0" w:right="0" w:firstLine="0" w:firstLineChars="0"/>
              <w:jc w:val="center"/>
              <w:rPr>
                <w:rFonts w:hint="eastAsia" w:eastAsia="宋体"/>
                <w:lang w:eastAsia="zh"/>
                <w:woUserID w:val="3"/>
              </w:rPr>
            </w:pPr>
            <w:r>
              <w:rPr>
                <w:rFonts w:hint="eastAsia"/>
                <w:lang w:eastAsia="zh"/>
                <w:woUserID w:val="3"/>
              </w:rPr>
              <w:t>9</w:t>
            </w:r>
          </w:p>
        </w:tc>
        <w:tc>
          <w:tcPr>
            <w:tcW w:w="5817" w:type="dxa"/>
            <w:gridSpan w:val="2"/>
            <w:tcPrChange w:id="446" w:author="周婷婷:校对" w:date="2025-06-02T15:14:06Z">
              <w:tcPr>
                <w:tcW w:w="5817" w:type="dxa"/>
                <w:gridSpan w:val="2"/>
              </w:tcPr>
            </w:tcPrChange>
          </w:tcPr>
          <w:p w14:paraId="65FF6E9F">
            <w:pPr>
              <w:keepNext w:val="0"/>
              <w:keepLines w:val="0"/>
              <w:widowControl/>
              <w:suppressLineNumbers w:val="0"/>
              <w:spacing w:before="0" w:beforeAutospacing="0" w:after="0" w:afterAutospacing="0"/>
              <w:ind w:left="0" w:leftChars="0" w:right="0" w:firstLine="0" w:firstLineChars="0"/>
              <w:rPr>
                <w:rFonts w:hint="eastAsia" w:eastAsia="宋体"/>
                <w:lang w:eastAsia="zh"/>
                <w:woUserID w:val="3"/>
              </w:rPr>
            </w:pPr>
            <w:r>
              <w:rPr>
                <w:rFonts w:hint="eastAsia"/>
                <w:lang w:eastAsia="zh"/>
                <w:woUserID w:val="3"/>
              </w:rPr>
              <w:t>查看辅助审图意见并处理</w:t>
            </w:r>
          </w:p>
        </w:tc>
        <w:tc>
          <w:tcPr>
            <w:tcW w:w="2268" w:type="dxa"/>
            <w:tcPrChange w:id="447" w:author="周婷婷:校对" w:date="2025-06-02T15:14:06Z">
              <w:tcPr>
                <w:tcW w:w="2268" w:type="dxa"/>
              </w:tcPr>
            </w:tcPrChange>
          </w:tcPr>
          <w:p w14:paraId="2DC41111">
            <w:pPr>
              <w:keepNext w:val="0"/>
              <w:keepLines w:val="0"/>
              <w:widowControl/>
              <w:suppressLineNumbers w:val="0"/>
              <w:spacing w:before="0" w:beforeAutospacing="0" w:after="0" w:afterAutospacing="0"/>
              <w:ind w:left="0" w:leftChars="0" w:right="0" w:firstLine="0" w:firstLineChars="0"/>
              <w:rPr>
                <w:rFonts w:hint="eastAsia" w:eastAsia="宋体"/>
                <w:lang w:eastAsia="zh"/>
                <w:woUserID w:val="3"/>
              </w:rPr>
            </w:pPr>
            <w:r>
              <w:rPr>
                <w:rFonts w:hint="eastAsia"/>
                <w:lang w:eastAsia="zh"/>
                <w:woUserID w:val="3"/>
              </w:rPr>
              <w:t>审图单位</w:t>
            </w:r>
          </w:p>
        </w:tc>
      </w:tr>
      <w:tr w14:paraId="1564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8" w:author="周婷婷:校对" w:date="2025-06-02T15:14:08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60" w:hRule="atLeast"/>
          <w:trPrChange w:id="448" w:author="周婷婷:校对" w:date="2025-06-02T15:14:08Z">
            <w:trPr>
              <w:trHeight w:val="936" w:hRule="atLeast"/>
            </w:trPr>
          </w:trPrChange>
        </w:trPr>
        <w:tc>
          <w:tcPr>
            <w:tcW w:w="846" w:type="dxa"/>
            <w:tcPrChange w:id="449" w:author="周婷婷:校对" w:date="2025-06-02T15:14:08Z">
              <w:tcPr>
                <w:tcW w:w="846" w:type="dxa"/>
              </w:tcPr>
            </w:tcPrChange>
          </w:tcPr>
          <w:p w14:paraId="2C9502F4">
            <w:pPr>
              <w:keepNext w:val="0"/>
              <w:keepLines w:val="0"/>
              <w:widowControl/>
              <w:suppressLineNumbers w:val="0"/>
              <w:spacing w:before="0" w:beforeAutospacing="0" w:after="0" w:afterAutospacing="0"/>
              <w:ind w:left="0" w:leftChars="0" w:right="0" w:firstLine="0" w:firstLineChars="0"/>
              <w:jc w:val="center"/>
              <w:rPr>
                <w:rFonts w:hint="eastAsia" w:eastAsia="宋体"/>
                <w:lang w:eastAsia="zh"/>
                <w:woUserID w:val="3"/>
              </w:rPr>
            </w:pPr>
            <w:r>
              <w:rPr>
                <w:rFonts w:hint="eastAsia"/>
                <w:lang w:eastAsia="zh"/>
                <w:woUserID w:val="3"/>
              </w:rPr>
              <w:t>10</w:t>
            </w:r>
          </w:p>
        </w:tc>
        <w:tc>
          <w:tcPr>
            <w:tcW w:w="5817" w:type="dxa"/>
            <w:gridSpan w:val="2"/>
            <w:tcPrChange w:id="450" w:author="周婷婷:校对" w:date="2025-06-02T15:14:08Z">
              <w:tcPr>
                <w:tcW w:w="5817" w:type="dxa"/>
                <w:gridSpan w:val="2"/>
              </w:tcPr>
            </w:tcPrChange>
          </w:tcPr>
          <w:p w14:paraId="34054041">
            <w:pPr>
              <w:keepNext w:val="0"/>
              <w:keepLines w:val="0"/>
              <w:widowControl/>
              <w:suppressLineNumbers w:val="0"/>
              <w:spacing w:before="0" w:beforeAutospacing="0" w:after="0" w:afterAutospacing="0"/>
              <w:ind w:left="0" w:leftChars="0" w:right="0" w:firstLine="0" w:firstLineChars="0"/>
              <w:rPr>
                <w:rFonts w:hint="eastAsia" w:eastAsia="宋体"/>
                <w:lang w:eastAsia="zh"/>
                <w:woUserID w:val="3"/>
              </w:rPr>
            </w:pPr>
            <w:r>
              <w:rPr>
                <w:rFonts w:hint="eastAsia"/>
                <w:lang w:eastAsia="zh"/>
                <w:woUserID w:val="3"/>
              </w:rPr>
              <w:t>线上审图结果查看</w:t>
            </w:r>
          </w:p>
        </w:tc>
        <w:tc>
          <w:tcPr>
            <w:tcW w:w="2268" w:type="dxa"/>
            <w:tcPrChange w:id="451" w:author="周婷婷:校对" w:date="2025-06-02T15:14:08Z">
              <w:tcPr>
                <w:tcW w:w="2268" w:type="dxa"/>
              </w:tcPr>
            </w:tcPrChange>
          </w:tcPr>
          <w:p w14:paraId="5F9F51A2">
            <w:pPr>
              <w:keepNext w:val="0"/>
              <w:keepLines w:val="0"/>
              <w:widowControl/>
              <w:suppressLineNumbers w:val="0"/>
              <w:spacing w:before="0" w:beforeAutospacing="0" w:after="0" w:afterAutospacing="0"/>
              <w:ind w:left="0" w:leftChars="0" w:right="0" w:firstLine="0" w:firstLineChars="0"/>
              <w:rPr>
                <w:rFonts w:hint="eastAsia" w:eastAsia="宋体"/>
                <w:lang w:eastAsia="zh"/>
                <w:woUserID w:val="3"/>
              </w:rPr>
            </w:pPr>
            <w:r>
              <w:rPr>
                <w:rFonts w:hint="eastAsia"/>
                <w:lang w:eastAsia="zh"/>
                <w:woUserID w:val="3"/>
              </w:rPr>
              <w:t>设计各专业</w:t>
            </w:r>
          </w:p>
        </w:tc>
      </w:tr>
    </w:tbl>
    <w:p w14:paraId="47212783">
      <w:pPr>
        <w:rPr>
          <w:rFonts w:hint="eastAsia"/>
        </w:rPr>
      </w:pPr>
    </w:p>
    <w:p w14:paraId="101B0960">
      <w:pPr>
        <w:rPr>
          <w:rFonts w:hint="eastAsia"/>
        </w:rPr>
      </w:pPr>
      <w:r>
        <w:br w:type="page"/>
      </w:r>
    </w:p>
    <w:p w14:paraId="47A33BCE">
      <w:pPr>
        <w:pStyle w:val="2"/>
        <w:rPr>
          <w:rFonts w:hint="eastAsia"/>
        </w:rPr>
      </w:pPr>
      <w:bookmarkStart w:id="22" w:name="_Toc196745604"/>
      <w:bookmarkStart w:id="23" w:name="_Toc5103"/>
      <w:bookmarkStart w:id="24" w:name="_Toc506021962"/>
      <w:bookmarkStart w:id="25" w:name="_Toc177496262"/>
      <w:r>
        <w:rPr>
          <w:rFonts w:hint="eastAsia"/>
        </w:rPr>
        <w:t>操作说明：</w:t>
      </w:r>
      <w:bookmarkEnd w:id="22"/>
      <w:bookmarkEnd w:id="23"/>
      <w:bookmarkEnd w:id="24"/>
      <w:bookmarkEnd w:id="25"/>
    </w:p>
    <w:p w14:paraId="5C3A34A3">
      <w:pPr>
        <w:pStyle w:val="3"/>
        <w:numPr>
          <w:ilvl w:val="0"/>
          <w:numId w:val="4"/>
        </w:numPr>
        <w:rPr>
          <w:rFonts w:hint="eastAsia"/>
        </w:rPr>
      </w:pPr>
      <w:bookmarkStart w:id="26" w:name="_Toc196745605"/>
      <w:bookmarkStart w:id="27" w:name="_Toc1010689138"/>
      <w:r>
        <w:rPr>
          <w:rFonts w:hint="eastAsia"/>
        </w:rPr>
        <w:t>创建网盘本地项目</w:t>
      </w:r>
      <w:bookmarkEnd w:id="26"/>
      <w:bookmarkEnd w:id="27"/>
      <w:bookmarkStart w:id="28" w:name="_Hlk68625311"/>
    </w:p>
    <w:p w14:paraId="3DEACAAB">
      <w:pPr>
        <w:rPr>
          <w:rFonts w:hint="eastAsia"/>
        </w:rPr>
      </w:pPr>
      <w:r>
        <w:rPr>
          <w:rFonts w:hint="eastAsia"/>
        </w:rPr>
        <w:t>项目报审资料准备需在网盘创建本地项目，用于专业间共同完成数据填报和图纸等资料搜集。一个网盘文件夹可用于创建多个项目，各专业设计人员进入网盘可共享项目数据和资料信息。</w:t>
      </w:r>
    </w:p>
    <w:p w14:paraId="40023325">
      <w:pPr>
        <w:rPr>
          <w:rFonts w:hint="eastAsia"/>
        </w:rPr>
      </w:pPr>
      <w:r>
        <w:rPr>
          <w:rFonts w:hint="eastAsia"/>
        </w:rPr>
        <w:t>创建新项目流程：设计总负责人【选择专业】-选择建筑专业</w:t>
      </w:r>
    </w:p>
    <w:p w14:paraId="2F70FBCB">
      <w:pPr>
        <w:rPr>
          <w:rFonts w:hint="eastAsia"/>
          <w:color w:val="000000"/>
          <w:kern w:val="0"/>
        </w:rPr>
      </w:pPr>
      <w:r>
        <w:drawing>
          <wp:inline distT="0" distB="0" distL="0" distR="0">
            <wp:extent cx="3829050" cy="2668905"/>
            <wp:effectExtent l="19050" t="19050" r="1905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919311" cy="2732364"/>
                    </a:xfrm>
                    <a:prstGeom prst="rect">
                      <a:avLst/>
                    </a:prstGeom>
                    <a:ln>
                      <a:solidFill>
                        <a:schemeClr val="bg1">
                          <a:lumMod val="75000"/>
                        </a:schemeClr>
                      </a:solidFill>
                    </a:ln>
                  </pic:spPr>
                </pic:pic>
              </a:graphicData>
            </a:graphic>
          </wp:inline>
        </w:drawing>
      </w:r>
    </w:p>
    <w:p w14:paraId="1C785D0F">
      <w:pPr>
        <w:rPr>
          <w:rFonts w:hint="eastAsia"/>
        </w:rPr>
      </w:pPr>
      <w:r>
        <w:rPr>
          <w:rFonts w:hint="eastAsia"/>
        </w:rPr>
        <w:t>选择专业</w:t>
      </w:r>
    </w:p>
    <w:p w14:paraId="4C03F79D">
      <w:pPr>
        <w:rPr>
          <w:rFonts w:hint="eastAsia"/>
          <w:color w:val="000000"/>
          <w:kern w:val="0"/>
        </w:rPr>
      </w:pPr>
      <w:r>
        <w:drawing>
          <wp:inline distT="0" distB="0" distL="0" distR="0">
            <wp:extent cx="3857625" cy="2571750"/>
            <wp:effectExtent l="19050" t="19050" r="2857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3876463" cy="2584153"/>
                    </a:xfrm>
                    <a:prstGeom prst="rect">
                      <a:avLst/>
                    </a:prstGeom>
                    <a:ln>
                      <a:solidFill>
                        <a:schemeClr val="bg1">
                          <a:lumMod val="75000"/>
                        </a:schemeClr>
                      </a:solidFill>
                    </a:ln>
                  </pic:spPr>
                </pic:pic>
              </a:graphicData>
            </a:graphic>
          </wp:inline>
        </w:drawing>
      </w:r>
    </w:p>
    <w:p w14:paraId="28644AFD">
      <w:pPr>
        <w:rPr>
          <w:rFonts w:hint="eastAsia"/>
        </w:rPr>
      </w:pPr>
      <w:r>
        <w:rPr>
          <w:rFonts w:hint="eastAsia"/>
        </w:rPr>
        <w:t>点击【创建新项目】</w:t>
      </w:r>
    </w:p>
    <w:p w14:paraId="56F8C9D3">
      <w:pPr>
        <w:rPr>
          <w:rFonts w:hint="eastAsia"/>
        </w:rPr>
      </w:pPr>
      <w:r>
        <w:rPr>
          <w:rFonts w:hint="eastAsia"/>
        </w:rPr>
        <w:t>创建本地项目时：如建设单位已分配设计院项目账号：可输入手机号和验证码查询并选择联审平台已报建项目，选择对应项目并关联。如建设单位未分配设计院项目账号：可跳过手动创建本地项目。待建设单位分配设计院项目账号后再进行信息查询和关联。</w:t>
      </w:r>
    </w:p>
    <w:p w14:paraId="3629F3B8">
      <w:pPr>
        <w:rPr>
          <w:rFonts w:hint="eastAsia"/>
        </w:rPr>
      </w:pPr>
    </w:p>
    <w:p w14:paraId="0D208F15">
      <w:pPr>
        <w:rPr>
          <w:rFonts w:hint="eastAsia"/>
        </w:rPr>
      </w:pPr>
      <w:r>
        <w:t>1</w:t>
      </w:r>
      <w:r>
        <w:rPr>
          <w:rFonts w:hint="eastAsia"/>
        </w:rPr>
        <w:t>）查询联审平台项目并关联以创建本地新项目</w:t>
      </w:r>
    </w:p>
    <w:p w14:paraId="0D7C10DC">
      <w:pPr>
        <w:rPr>
          <w:rFonts w:hint="eastAsia"/>
        </w:rPr>
      </w:pPr>
      <w:r>
        <w:drawing>
          <wp:inline distT="0" distB="0" distL="0" distR="0">
            <wp:extent cx="5274310" cy="28568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56917"/>
                    </a:xfrm>
                    <a:prstGeom prst="rect">
                      <a:avLst/>
                    </a:prstGeom>
                  </pic:spPr>
                </pic:pic>
              </a:graphicData>
            </a:graphic>
          </wp:inline>
        </w:drawing>
      </w:r>
    </w:p>
    <w:p w14:paraId="2C65E8FE">
      <w:pPr>
        <w:rPr>
          <w:rFonts w:hint="eastAsia"/>
        </w:rPr>
      </w:pPr>
      <w:r>
        <w:rPr>
          <w:rFonts w:hint="eastAsia"/>
        </w:rPr>
        <w:t>点击【查询】</w:t>
      </w:r>
    </w:p>
    <w:p w14:paraId="2E104B02">
      <w:pPr>
        <w:rPr>
          <w:rFonts w:hint="eastAsia"/>
        </w:rPr>
      </w:pPr>
      <w:r>
        <w:drawing>
          <wp:inline distT="0" distB="0" distL="0" distR="0">
            <wp:extent cx="3886200" cy="1725930"/>
            <wp:effectExtent l="19050" t="19050" r="19050" b="266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86201" cy="1726356"/>
                    </a:xfrm>
                    <a:prstGeom prst="rect">
                      <a:avLst/>
                    </a:prstGeom>
                    <a:ln>
                      <a:solidFill>
                        <a:schemeClr val="bg1">
                          <a:lumMod val="85000"/>
                        </a:schemeClr>
                      </a:solidFill>
                    </a:ln>
                  </pic:spPr>
                </pic:pic>
              </a:graphicData>
            </a:graphic>
          </wp:inline>
        </w:drawing>
      </w:r>
    </w:p>
    <w:p w14:paraId="22BFB493">
      <w:pPr>
        <w:rPr>
          <w:rFonts w:hint="eastAsia"/>
        </w:rPr>
      </w:pPr>
      <w:r>
        <w:rPr>
          <w:rFonts w:hint="eastAsia"/>
        </w:rPr>
        <w:t>输入手机号、验证码</w:t>
      </w:r>
    </w:p>
    <w:p w14:paraId="164CE4FB">
      <w:pPr>
        <w:rPr>
          <w:rFonts w:hint="eastAsia"/>
        </w:rPr>
      </w:pPr>
      <w:r>
        <w:drawing>
          <wp:inline distT="0" distB="0" distL="0" distR="0">
            <wp:extent cx="5268595" cy="2853690"/>
            <wp:effectExtent l="0" t="0" r="825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8977" cy="2854029"/>
                    </a:xfrm>
                    <a:prstGeom prst="rect">
                      <a:avLst/>
                    </a:prstGeom>
                  </pic:spPr>
                </pic:pic>
              </a:graphicData>
            </a:graphic>
          </wp:inline>
        </w:drawing>
      </w:r>
    </w:p>
    <w:p w14:paraId="186082CA">
      <w:pPr>
        <w:rPr>
          <w:rFonts w:hint="eastAsia"/>
        </w:rPr>
      </w:pPr>
    </w:p>
    <w:p w14:paraId="5DF2C32B">
      <w:pPr>
        <w:rPr>
          <w:rFonts w:hint="eastAsia"/>
        </w:rPr>
      </w:pPr>
      <w:r>
        <w:t>2</w:t>
      </w:r>
      <w:r>
        <w:rPr>
          <w:rFonts w:hint="eastAsia"/>
        </w:rPr>
        <w:t>）手动输入项目信息以创建本地新项目</w:t>
      </w:r>
    </w:p>
    <w:p w14:paraId="27D0B905">
      <w:pPr>
        <w:rPr>
          <w:rFonts w:hint="eastAsia"/>
        </w:rPr>
      </w:pPr>
      <w:r>
        <w:rPr>
          <w:rFonts w:hint="eastAsia"/>
        </w:rPr>
        <w:t>联审平台上未创建项目时，选择跳过，先手动输入项目信息并创建本地项目，开始线下作业，后续传图前再查询并关联联审平台项目。</w:t>
      </w:r>
    </w:p>
    <w:p w14:paraId="71D0CB8A">
      <w:pPr>
        <w:rPr>
          <w:rFonts w:hint="eastAsia"/>
        </w:rPr>
      </w:pPr>
      <w:r>
        <w:rPr>
          <w:rFonts w:hint="eastAsia"/>
        </w:rPr>
        <w:t>填写本地项目名称、BIM技术应用(设计阶段</w:t>
      </w:r>
      <w:r>
        <w:t>)</w:t>
      </w:r>
      <w:r>
        <w:rPr>
          <w:rFonts w:hint="eastAsia"/>
        </w:rPr>
        <w:t>并指定专业间协作网盘（共享文件夹）地址。</w:t>
      </w:r>
    </w:p>
    <w:p w14:paraId="2C677397">
      <w:pPr>
        <w:rPr>
          <w:rFonts w:hint="eastAsia"/>
        </w:rPr>
      </w:pPr>
      <w:r>
        <w:drawing>
          <wp:inline distT="0" distB="0" distL="0" distR="0">
            <wp:extent cx="5234940" cy="1960245"/>
            <wp:effectExtent l="19050" t="19050" r="22860"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34964" cy="1960358"/>
                    </a:xfrm>
                    <a:prstGeom prst="rect">
                      <a:avLst/>
                    </a:prstGeom>
                    <a:ln>
                      <a:solidFill>
                        <a:schemeClr val="bg1">
                          <a:lumMod val="85000"/>
                        </a:schemeClr>
                      </a:solidFill>
                    </a:ln>
                  </pic:spPr>
                </pic:pic>
              </a:graphicData>
            </a:graphic>
          </wp:inline>
        </w:drawing>
      </w:r>
    </w:p>
    <w:p w14:paraId="321A6BE1">
      <w:pPr>
        <w:rPr>
          <w:rFonts w:hint="eastAsia"/>
        </w:rPr>
      </w:pPr>
      <w:r>
        <w:rPr>
          <w:rFonts w:hint="eastAsia"/>
        </w:rPr>
        <w:t>点击【确认并创建】后即完成本地项目创建，并显示项目工作区，如下图所示：</w:t>
      </w:r>
    </w:p>
    <w:p w14:paraId="485ECA64">
      <w:pPr>
        <w:rPr>
          <w:rFonts w:hint="eastAsia"/>
          <w:color w:val="000000"/>
          <w:kern w:val="0"/>
        </w:rPr>
      </w:pPr>
      <w:r>
        <w:drawing>
          <wp:inline distT="0" distB="0" distL="0" distR="0">
            <wp:extent cx="5273675" cy="3515995"/>
            <wp:effectExtent l="19050" t="19050" r="22225" b="273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3992" cy="3515995"/>
                    </a:xfrm>
                    <a:prstGeom prst="rect">
                      <a:avLst/>
                    </a:prstGeom>
                    <a:ln>
                      <a:solidFill>
                        <a:schemeClr val="bg1">
                          <a:lumMod val="85000"/>
                        </a:schemeClr>
                      </a:solidFill>
                    </a:ln>
                  </pic:spPr>
                </pic:pic>
              </a:graphicData>
            </a:graphic>
          </wp:inline>
        </w:drawing>
      </w:r>
    </w:p>
    <w:p w14:paraId="7408D827">
      <w:pPr>
        <w:rPr>
          <w:rFonts w:hint="eastAsia"/>
        </w:rPr>
      </w:pPr>
    </w:p>
    <w:p w14:paraId="60F4FF03">
      <w:pPr>
        <w:rPr>
          <w:rFonts w:hint="eastAsia"/>
        </w:rPr>
      </w:pPr>
      <w:r>
        <w:br w:type="page"/>
      </w:r>
    </w:p>
    <w:bookmarkEnd w:id="28"/>
    <w:p w14:paraId="1B572637">
      <w:pPr>
        <w:pStyle w:val="3"/>
        <w:rPr>
          <w:rFonts w:hint="eastAsia"/>
        </w:rPr>
      </w:pPr>
      <w:bookmarkStart w:id="29" w:name="_Toc809836910"/>
      <w:bookmarkStart w:id="30" w:name="_Toc196745606"/>
      <w:r>
        <w:rPr>
          <w:rFonts w:hint="eastAsia"/>
        </w:rPr>
        <w:t>填报单位工程信息并创建资料目录</w:t>
      </w:r>
      <w:bookmarkEnd w:id="29"/>
      <w:bookmarkEnd w:id="30"/>
    </w:p>
    <w:p w14:paraId="45B80366">
      <w:pPr>
        <w:rPr>
          <w:rFonts w:hint="eastAsia"/>
        </w:rPr>
      </w:pPr>
      <w:r>
        <w:rPr>
          <w:rFonts w:hint="eastAsia"/>
        </w:rPr>
        <w:t>各专业单体设计人员作业前，需设计总负责人先初步完成单位工程信息工程填报（如单体列表信息和子文件夹信息）。</w:t>
      </w:r>
    </w:p>
    <w:p w14:paraId="7961D1E3">
      <w:pPr>
        <w:rPr>
          <w:rFonts w:hint="eastAsia"/>
        </w:rPr>
      </w:pPr>
      <w:r>
        <w:rPr>
          <w:rFonts w:hint="eastAsia"/>
        </w:rPr>
        <w:t>第1步：单位工程填报：点击【编辑】后，逐项填写单位工程信息后在项目文件夹下自动创建施工图目录和子文件夹，各专业即可通过客户端进入网盘项目进行作业。</w:t>
      </w:r>
    </w:p>
    <w:p w14:paraId="38BDDD5D">
      <w:pPr>
        <w:rPr>
          <w:rFonts w:hint="eastAsia"/>
        </w:rPr>
      </w:pPr>
      <w:r>
        <w:drawing>
          <wp:inline distT="0" distB="0" distL="0" distR="0">
            <wp:extent cx="4678680" cy="3119120"/>
            <wp:effectExtent l="19050" t="19050" r="26670" b="241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9220" cy="3119480"/>
                    </a:xfrm>
                    <a:prstGeom prst="rect">
                      <a:avLst/>
                    </a:prstGeom>
                    <a:ln>
                      <a:solidFill>
                        <a:schemeClr val="bg1">
                          <a:lumMod val="85000"/>
                        </a:schemeClr>
                      </a:solidFill>
                    </a:ln>
                  </pic:spPr>
                </pic:pic>
              </a:graphicData>
            </a:graphic>
          </wp:inline>
        </w:drawing>
      </w:r>
    </w:p>
    <w:p w14:paraId="66E201D7">
      <w:pPr>
        <w:rPr>
          <w:rFonts w:hint="eastAsia"/>
        </w:rPr>
      </w:pPr>
      <w:r>
        <w:rPr>
          <w:rFonts w:hint="eastAsia"/>
        </w:rPr>
        <w:t>填报单位工程信息</w:t>
      </w:r>
    </w:p>
    <w:p w14:paraId="076D72C5">
      <w:pPr>
        <w:rPr>
          <w:rFonts w:hint="eastAsia"/>
        </w:rPr>
      </w:pPr>
      <w:r>
        <w:drawing>
          <wp:inline distT="0" distB="0" distL="0" distR="0">
            <wp:extent cx="4572000" cy="304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4572275" cy="3048000"/>
                    </a:xfrm>
                    <a:prstGeom prst="rect">
                      <a:avLst/>
                    </a:prstGeom>
                  </pic:spPr>
                </pic:pic>
              </a:graphicData>
            </a:graphic>
          </wp:inline>
        </w:drawing>
      </w:r>
    </w:p>
    <w:p w14:paraId="53103B61">
      <w:pPr>
        <w:rPr>
          <w:rFonts w:hint="eastAsia"/>
        </w:rPr>
      </w:pPr>
      <w:r>
        <w:rPr>
          <w:rFonts w:hint="eastAsia"/>
        </w:rPr>
        <w:t>设计总负责人完成单位工程填报后，资料目录自动生成，各专业即可进入项目开始作业。</w:t>
      </w:r>
    </w:p>
    <w:p w14:paraId="17190860">
      <w:pPr>
        <w:rPr>
          <w:rFonts w:hint="eastAsia"/>
        </w:rPr>
      </w:pPr>
      <w:r>
        <w:drawing>
          <wp:inline distT="0" distB="0" distL="0" distR="0">
            <wp:extent cx="5266055" cy="3510280"/>
            <wp:effectExtent l="19050" t="19050" r="1079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66264" cy="3510843"/>
                    </a:xfrm>
                    <a:prstGeom prst="rect">
                      <a:avLst/>
                    </a:prstGeom>
                    <a:ln>
                      <a:solidFill>
                        <a:schemeClr val="bg1">
                          <a:lumMod val="85000"/>
                        </a:schemeClr>
                      </a:solidFill>
                    </a:ln>
                  </pic:spPr>
                </pic:pic>
              </a:graphicData>
            </a:graphic>
          </wp:inline>
        </w:drawing>
      </w:r>
    </w:p>
    <w:p w14:paraId="3D907B29">
      <w:pPr>
        <w:rPr>
          <w:rFonts w:hint="eastAsia"/>
        </w:rPr>
      </w:pPr>
      <w:r>
        <w:rPr>
          <w:rFonts w:hint="eastAsia"/>
        </w:rPr>
        <w:t>如项目需分期申报审图，则需添加子目录，以通用图为例，当分期或分类型报审时，可在项目资料目录通用图下根据需求创建子目录，用于上传资料管理：</w:t>
      </w:r>
    </w:p>
    <w:p w14:paraId="339465BD">
      <w:pPr>
        <w:rPr>
          <w:rFonts w:hint="eastAsia"/>
        </w:rPr>
      </w:pPr>
      <w:r>
        <w:drawing>
          <wp:inline distT="0" distB="0" distL="0" distR="0">
            <wp:extent cx="5120640" cy="34137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21246" cy="3414164"/>
                    </a:xfrm>
                    <a:prstGeom prst="rect">
                      <a:avLst/>
                    </a:prstGeom>
                  </pic:spPr>
                </pic:pic>
              </a:graphicData>
            </a:graphic>
          </wp:inline>
        </w:drawing>
      </w:r>
      <w:r>
        <w:t xml:space="preserve"> </w:t>
      </w:r>
    </w:p>
    <w:p w14:paraId="3591D5D7">
      <w:pPr>
        <w:rPr>
          <w:rFonts w:hint="eastAsia"/>
        </w:rPr>
      </w:pPr>
      <w:r>
        <w:rPr>
          <w:rFonts w:hint="eastAsia"/>
        </w:rPr>
        <w:t>添加通用图子目录：通用图2</w:t>
      </w:r>
    </w:p>
    <w:p w14:paraId="1378A1D0">
      <w:pPr>
        <w:rPr>
          <w:rFonts w:hint="eastAsia"/>
        </w:rPr>
      </w:pPr>
      <w:r>
        <w:drawing>
          <wp:inline distT="0" distB="0" distL="0" distR="0">
            <wp:extent cx="5273675" cy="3515995"/>
            <wp:effectExtent l="19050" t="19050" r="22225" b="273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3992" cy="3515995"/>
                    </a:xfrm>
                    <a:prstGeom prst="rect">
                      <a:avLst/>
                    </a:prstGeom>
                    <a:ln>
                      <a:solidFill>
                        <a:schemeClr val="bg1">
                          <a:lumMod val="85000"/>
                        </a:schemeClr>
                      </a:solidFill>
                    </a:ln>
                  </pic:spPr>
                </pic:pic>
              </a:graphicData>
            </a:graphic>
          </wp:inline>
        </w:drawing>
      </w:r>
    </w:p>
    <w:p w14:paraId="4FF1F03F">
      <w:pPr>
        <w:rPr>
          <w:rFonts w:hint="eastAsia"/>
        </w:rPr>
      </w:pPr>
      <w:r>
        <w:rPr>
          <w:rFonts w:hint="eastAsia"/>
        </w:rPr>
        <w:t>通用图2子目录添加完成</w:t>
      </w:r>
    </w:p>
    <w:p w14:paraId="098A04DF">
      <w:pPr>
        <w:rPr>
          <w:rFonts w:hint="eastAsia"/>
        </w:rPr>
      </w:pPr>
      <w:r>
        <w:rPr>
          <w:rFonts w:hint="eastAsia"/>
        </w:rPr>
        <w:t>子目录也可直接在项目工作台左侧资料目录侧点击【+】进行添加，如下图所示：</w:t>
      </w:r>
    </w:p>
    <w:p w14:paraId="1C94F0DE">
      <w:pPr>
        <w:rPr>
          <w:rFonts w:hint="eastAsia"/>
        </w:rPr>
      </w:pPr>
      <w:r>
        <w:drawing>
          <wp:inline distT="0" distB="0" distL="0" distR="0">
            <wp:extent cx="5202555" cy="3468370"/>
            <wp:effectExtent l="19050" t="19050" r="1714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02922" cy="3468615"/>
                    </a:xfrm>
                    <a:prstGeom prst="rect">
                      <a:avLst/>
                    </a:prstGeom>
                    <a:ln>
                      <a:solidFill>
                        <a:schemeClr val="bg1">
                          <a:lumMod val="85000"/>
                        </a:schemeClr>
                      </a:solidFill>
                    </a:ln>
                  </pic:spPr>
                </pic:pic>
              </a:graphicData>
            </a:graphic>
          </wp:inline>
        </w:drawing>
      </w:r>
    </w:p>
    <w:p w14:paraId="480F59CD">
      <w:pPr>
        <w:rPr>
          <w:rFonts w:hint="eastAsia"/>
        </w:rPr>
      </w:pPr>
      <w:r>
        <w:br w:type="page"/>
      </w:r>
    </w:p>
    <w:p w14:paraId="4C2AC227">
      <w:pPr>
        <w:pStyle w:val="3"/>
        <w:rPr>
          <w:rFonts w:hint="eastAsia"/>
        </w:rPr>
      </w:pPr>
      <w:bookmarkStart w:id="31" w:name="_Toc196745607"/>
      <w:bookmarkStart w:id="32" w:name="_Toc1905202790"/>
      <w:r>
        <w:rPr>
          <w:rFonts w:hint="eastAsia"/>
        </w:rPr>
        <w:t>填报项目及单体详细信息（建筑+结构专业）</w:t>
      </w:r>
      <w:bookmarkEnd w:id="31"/>
      <w:bookmarkEnd w:id="32"/>
    </w:p>
    <w:p w14:paraId="15027B88">
      <w:pPr>
        <w:rPr>
          <w:rFonts w:hint="eastAsia"/>
        </w:rPr>
      </w:pPr>
      <w:r>
        <w:rPr>
          <w:rFonts w:hint="eastAsia"/>
        </w:rPr>
        <w:t>当完成上一项填报后，各专业设计人员即可进入网盘项目开始作业，各专业设计人员进入网盘项目方式如下：</w:t>
      </w:r>
    </w:p>
    <w:p w14:paraId="6CAB1FD0">
      <w:pPr>
        <w:rPr>
          <w:rFonts w:hint="eastAsia"/>
        </w:rPr>
      </w:pPr>
      <w:r>
        <w:drawing>
          <wp:inline distT="0" distB="0" distL="0" distR="0">
            <wp:extent cx="4114800" cy="2742565"/>
            <wp:effectExtent l="19050" t="19050" r="19050" b="196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4174218" cy="2782645"/>
                    </a:xfrm>
                    <a:prstGeom prst="rect">
                      <a:avLst/>
                    </a:prstGeom>
                    <a:ln>
                      <a:solidFill>
                        <a:schemeClr val="bg1">
                          <a:lumMod val="85000"/>
                        </a:schemeClr>
                      </a:solidFill>
                    </a:ln>
                  </pic:spPr>
                </pic:pic>
              </a:graphicData>
            </a:graphic>
          </wp:inline>
        </w:drawing>
      </w:r>
    </w:p>
    <w:p w14:paraId="3F68D768">
      <w:pPr>
        <w:rPr>
          <w:rFonts w:hint="eastAsia"/>
        </w:rPr>
      </w:pPr>
      <w:r>
        <w:rPr>
          <w:rFonts w:hint="eastAsia"/>
        </w:rPr>
        <w:t>点击【进入已有项目】</w:t>
      </w:r>
    </w:p>
    <w:p w14:paraId="6A07328B">
      <w:pPr>
        <w:rPr>
          <w:rFonts w:hint="eastAsia"/>
        </w:rPr>
      </w:pPr>
      <w:r>
        <w:drawing>
          <wp:inline distT="0" distB="0" distL="0" distR="0">
            <wp:extent cx="4195445" cy="758190"/>
            <wp:effectExtent l="19050" t="19050" r="14605" b="228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5824" cy="758611"/>
                    </a:xfrm>
                    <a:prstGeom prst="rect">
                      <a:avLst/>
                    </a:prstGeom>
                    <a:ln>
                      <a:solidFill>
                        <a:schemeClr val="bg1">
                          <a:lumMod val="85000"/>
                        </a:schemeClr>
                      </a:solidFill>
                    </a:ln>
                  </pic:spPr>
                </pic:pic>
              </a:graphicData>
            </a:graphic>
          </wp:inline>
        </w:drawing>
      </w:r>
    </w:p>
    <w:p w14:paraId="5106AC0C">
      <w:pPr>
        <w:rPr>
          <w:rFonts w:hint="eastAsia"/>
        </w:rPr>
      </w:pPr>
      <w:r>
        <w:rPr>
          <w:rFonts w:hint="eastAsia"/>
        </w:rPr>
        <w:t>选择网盘和项目进入项目工作台</w:t>
      </w:r>
    </w:p>
    <w:p w14:paraId="0EDD0C37">
      <w:pPr>
        <w:rPr>
          <w:rFonts w:hint="eastAsia"/>
        </w:rPr>
      </w:pPr>
      <w:r>
        <w:drawing>
          <wp:inline distT="0" distB="0" distL="0" distR="0">
            <wp:extent cx="4121785" cy="2747645"/>
            <wp:effectExtent l="19050" t="19050" r="1206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2151" cy="2748101"/>
                    </a:xfrm>
                    <a:prstGeom prst="rect">
                      <a:avLst/>
                    </a:prstGeom>
                    <a:ln>
                      <a:solidFill>
                        <a:schemeClr val="bg1">
                          <a:lumMod val="85000"/>
                        </a:schemeClr>
                      </a:solidFill>
                    </a:ln>
                  </pic:spPr>
                </pic:pic>
              </a:graphicData>
            </a:graphic>
          </wp:inline>
        </w:drawing>
      </w:r>
    </w:p>
    <w:p w14:paraId="207D3CAD">
      <w:pPr>
        <w:rPr>
          <w:rFonts w:hint="eastAsia"/>
        </w:rPr>
      </w:pPr>
      <w:r>
        <w:rPr>
          <w:rFonts w:hint="eastAsia"/>
        </w:rPr>
        <w:t>上图为结构专业项目工作台</w:t>
      </w:r>
    </w:p>
    <w:p w14:paraId="1824075D">
      <w:pPr>
        <w:rPr>
          <w:rFonts w:hint="eastAsia"/>
        </w:rPr>
      </w:pPr>
      <w:r>
        <w:rPr>
          <w:rFonts w:hint="eastAsia"/>
        </w:rPr>
        <w:t xml:space="preserve">项目及单体详细信息填报：可通过以下步骤完成：【项目及单体详细信息填报】 </w:t>
      </w:r>
      <w:r>
        <w:t xml:space="preserve">-- </w:t>
      </w:r>
      <w:r>
        <w:rPr>
          <w:rFonts w:hint="eastAsia"/>
        </w:rPr>
        <w:t>【编辑】--</w:t>
      </w:r>
      <w:r>
        <w:t xml:space="preserve"> </w:t>
      </w:r>
      <w:r>
        <w:rPr>
          <w:rFonts w:hint="eastAsia"/>
        </w:rPr>
        <w:t>【填写并保存内容】 --</w:t>
      </w:r>
      <w:r>
        <w:t xml:space="preserve"> </w:t>
      </w:r>
      <w:r>
        <w:rPr>
          <w:rFonts w:hint="eastAsia"/>
        </w:rPr>
        <w:t>输出填报信息到DWG图块</w:t>
      </w:r>
      <w:r>
        <w:t xml:space="preserve"> </w:t>
      </w:r>
      <w:r>
        <w:rPr>
          <w:rFonts w:hint="eastAsia"/>
        </w:rPr>
        <w:t xml:space="preserve"> --</w:t>
      </w:r>
      <w:r>
        <w:t xml:space="preserve"> </w:t>
      </w:r>
      <w:r>
        <w:rPr>
          <w:rFonts w:hint="eastAsia"/>
        </w:rPr>
        <w:t>插入到设计总说明作为说明图纸的一部分；</w:t>
      </w:r>
    </w:p>
    <w:p w14:paraId="393B4078">
      <w:pPr>
        <w:rPr>
          <w:rFonts w:hint="eastAsia"/>
        </w:rPr>
      </w:pPr>
      <w:r>
        <w:drawing>
          <wp:inline distT="0" distB="0" distL="0" distR="0">
            <wp:extent cx="4257040" cy="2837815"/>
            <wp:effectExtent l="19050" t="19050" r="10160" b="196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57414" cy="2838276"/>
                    </a:xfrm>
                    <a:prstGeom prst="rect">
                      <a:avLst/>
                    </a:prstGeom>
                    <a:ln>
                      <a:solidFill>
                        <a:schemeClr val="bg1">
                          <a:lumMod val="85000"/>
                        </a:schemeClr>
                      </a:solidFill>
                    </a:ln>
                  </pic:spPr>
                </pic:pic>
              </a:graphicData>
            </a:graphic>
          </wp:inline>
        </w:drawing>
      </w:r>
    </w:p>
    <w:p w14:paraId="31251296">
      <w:pPr>
        <w:rPr>
          <w:rFonts w:hint="eastAsia"/>
        </w:rPr>
      </w:pPr>
      <w:r>
        <w:rPr>
          <w:rFonts w:hint="eastAsia"/>
        </w:rPr>
        <w:t>项目及单体详细信息填报</w:t>
      </w:r>
    </w:p>
    <w:p w14:paraId="25CE7724">
      <w:pPr>
        <w:rPr>
          <w:rFonts w:hint="eastAsia"/>
        </w:rPr>
      </w:pPr>
      <w:r>
        <w:drawing>
          <wp:inline distT="0" distB="0" distL="0" distR="0">
            <wp:extent cx="4337685" cy="2349500"/>
            <wp:effectExtent l="19050" t="19050" r="2476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8315" cy="2349920"/>
                    </a:xfrm>
                    <a:prstGeom prst="rect">
                      <a:avLst/>
                    </a:prstGeom>
                    <a:ln>
                      <a:solidFill>
                        <a:schemeClr val="bg1">
                          <a:lumMod val="85000"/>
                        </a:schemeClr>
                      </a:solidFill>
                    </a:ln>
                  </pic:spPr>
                </pic:pic>
              </a:graphicData>
            </a:graphic>
          </wp:inline>
        </w:drawing>
      </w:r>
    </w:p>
    <w:p w14:paraId="1157B292">
      <w:pPr>
        <w:rPr>
          <w:rFonts w:hint="eastAsia"/>
        </w:rPr>
      </w:pPr>
      <w:r>
        <w:rPr>
          <w:rFonts w:hint="eastAsia"/>
        </w:rPr>
        <w:t>填写详细信息并保存</w:t>
      </w:r>
    </w:p>
    <w:p w14:paraId="67C9025D">
      <w:pPr>
        <w:rPr>
          <w:rFonts w:hint="eastAsia"/>
        </w:rPr>
      </w:pPr>
      <w:r>
        <w:rPr>
          <w:rFonts w:hint="eastAsia"/>
        </w:rPr>
        <w:t>注：</w:t>
      </w:r>
    </w:p>
    <w:p w14:paraId="6442847C">
      <w:pPr>
        <w:rPr>
          <w:rFonts w:hint="eastAsia"/>
        </w:rPr>
      </w:pPr>
      <w:r>
        <w:rPr>
          <w:rFonts w:hint="eastAsia"/>
        </w:rPr>
        <w:t>其中紫色部分为读取自联审平台，无需填写；</w:t>
      </w:r>
    </w:p>
    <w:p w14:paraId="650BB946">
      <w:pPr>
        <w:rPr>
          <w:rFonts w:hint="eastAsia"/>
        </w:rPr>
      </w:pPr>
      <w:r>
        <w:rPr>
          <w:rFonts w:hint="eastAsia"/>
        </w:rPr>
        <w:t>灰色部分为读取自其他专业数据或自动计算部分，无需填写；</w:t>
      </w:r>
    </w:p>
    <w:p w14:paraId="2E185ED6">
      <w:pPr>
        <w:rPr>
          <w:rFonts w:hint="eastAsia"/>
        </w:rPr>
      </w:pPr>
      <w:r>
        <w:rPr>
          <w:rFonts w:hint="eastAsia"/>
        </w:rPr>
        <w:t>黑色文字为固定表达，无需修改；</w:t>
      </w:r>
    </w:p>
    <w:p w14:paraId="324E276B">
      <w:pPr>
        <w:rPr>
          <w:rFonts w:hint="eastAsia"/>
        </w:rPr>
      </w:pPr>
      <w:r>
        <w:rPr>
          <w:rFonts w:hint="eastAsia"/>
        </w:rPr>
        <w:t>黄色部分为需填写内容；</w:t>
      </w:r>
    </w:p>
    <w:p w14:paraId="75D64834">
      <w:pPr>
        <w:rPr>
          <w:rFonts w:hint="eastAsia"/>
        </w:rPr>
      </w:pPr>
      <w:r>
        <w:rPr>
          <w:rFonts w:hint="eastAsia"/>
        </w:rPr>
        <w:t>蓝色文字为可修改文字，需修改并确认；</w:t>
      </w:r>
    </w:p>
    <w:p w14:paraId="18AFF5C9">
      <w:pPr>
        <w:rPr>
          <w:rFonts w:hint="eastAsia"/>
        </w:rPr>
      </w:pPr>
      <w:r>
        <w:rPr>
          <w:rFonts w:hint="eastAsia"/>
        </w:rPr>
        <w:t>各段落间可基于需求，自由增加内容；</w:t>
      </w:r>
    </w:p>
    <w:p w14:paraId="0044353A">
      <w:pPr>
        <w:rPr>
          <w:rFonts w:hint="eastAsia"/>
        </w:rPr>
      </w:pPr>
      <w:r>
        <w:rPr>
          <w:rFonts w:hint="eastAsia"/>
        </w:rPr>
        <w:t>填报信息填写完成前需输出为</w:t>
      </w:r>
      <w:r>
        <w:t>DWG图块，作为设计说明dwg图纸的一部分，套图框并打印完整的设计说明PDF图纸</w:t>
      </w:r>
      <w:r>
        <w:rPr>
          <w:rFonts w:hint="eastAsia"/>
        </w:rPr>
        <w:t>。输出为DWG图块前，需查询并关联联审平台项目信息以确保继承自联审平台的项目信息正确填入，如下图所示：</w:t>
      </w:r>
    </w:p>
    <w:p w14:paraId="10F14563">
      <w:pPr>
        <w:rPr>
          <w:rFonts w:hint="eastAsia"/>
        </w:rPr>
      </w:pPr>
      <w:r>
        <w:drawing>
          <wp:inline distT="0" distB="0" distL="0" distR="0">
            <wp:extent cx="4290060" cy="2860040"/>
            <wp:effectExtent l="19050" t="19050" r="152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90593" cy="2860395"/>
                    </a:xfrm>
                    <a:prstGeom prst="rect">
                      <a:avLst/>
                    </a:prstGeom>
                    <a:ln>
                      <a:solidFill>
                        <a:schemeClr val="bg1">
                          <a:lumMod val="85000"/>
                        </a:schemeClr>
                      </a:solidFill>
                    </a:ln>
                  </pic:spPr>
                </pic:pic>
              </a:graphicData>
            </a:graphic>
          </wp:inline>
        </w:drawing>
      </w:r>
    </w:p>
    <w:p w14:paraId="2F91B97F">
      <w:pPr>
        <w:rPr>
          <w:rFonts w:hint="eastAsia"/>
        </w:rPr>
      </w:pPr>
      <w:r>
        <w:rPr>
          <w:rFonts w:hint="eastAsia"/>
        </w:rPr>
        <w:t>完成项目及单体详细信息填报</w:t>
      </w:r>
      <w:r>
        <w:t>流程如下：</w:t>
      </w:r>
    </w:p>
    <w:p w14:paraId="048604D9">
      <w:pPr>
        <w:rPr>
          <w:rFonts w:hint="eastAsia"/>
        </w:rPr>
      </w:pPr>
      <w:r>
        <w:rPr>
          <w:rFonts w:hint="eastAsia"/>
        </w:rPr>
        <w:t>【填报信息预览】--【输出填报信息</w:t>
      </w:r>
      <w:r>
        <w:t>DWG图块】 -- 【嵌入设计说明DWG】 -- 套图框  --【打印PDF】-- 【添加到客户端】</w:t>
      </w:r>
    </w:p>
    <w:p w14:paraId="2474A5CB">
      <w:pPr>
        <w:rPr>
          <w:rFonts w:hint="eastAsia"/>
        </w:rPr>
      </w:pPr>
      <w:r>
        <w:drawing>
          <wp:inline distT="0" distB="0" distL="0" distR="0">
            <wp:extent cx="4182110" cy="2178050"/>
            <wp:effectExtent l="19050" t="19050" r="27940"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82318" cy="2178291"/>
                    </a:xfrm>
                    <a:prstGeom prst="rect">
                      <a:avLst/>
                    </a:prstGeom>
                    <a:ln>
                      <a:solidFill>
                        <a:schemeClr val="bg1">
                          <a:lumMod val="75000"/>
                        </a:schemeClr>
                      </a:solidFill>
                    </a:ln>
                  </pic:spPr>
                </pic:pic>
              </a:graphicData>
            </a:graphic>
          </wp:inline>
        </w:drawing>
      </w:r>
    </w:p>
    <w:p w14:paraId="2A090FA0">
      <w:pPr>
        <w:rPr>
          <w:rFonts w:hint="eastAsia"/>
        </w:rPr>
      </w:pPr>
      <w:r>
        <w:rPr>
          <w:rFonts w:hint="eastAsia"/>
        </w:rPr>
        <w:t>预览填报信息</w:t>
      </w:r>
    </w:p>
    <w:p w14:paraId="38A92D6A">
      <w:pPr>
        <w:rPr>
          <w:rFonts w:hint="eastAsia"/>
        </w:rPr>
      </w:pPr>
      <w:r>
        <w:drawing>
          <wp:inline distT="0" distB="0" distL="0" distR="0">
            <wp:extent cx="5256530" cy="2819400"/>
            <wp:effectExtent l="19050" t="19050" r="20320" b="190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5268550" cy="2825835"/>
                    </a:xfrm>
                    <a:prstGeom prst="rect">
                      <a:avLst/>
                    </a:prstGeom>
                    <a:ln>
                      <a:solidFill>
                        <a:schemeClr val="bg1">
                          <a:lumMod val="75000"/>
                        </a:schemeClr>
                      </a:solidFill>
                    </a:ln>
                  </pic:spPr>
                </pic:pic>
              </a:graphicData>
            </a:graphic>
          </wp:inline>
        </w:drawing>
      </w:r>
    </w:p>
    <w:p w14:paraId="4D400F80">
      <w:pPr>
        <w:rPr>
          <w:rFonts w:hint="eastAsia"/>
        </w:rPr>
      </w:pPr>
      <w:r>
        <w:rPr>
          <w:rFonts w:hint="eastAsia"/>
        </w:rPr>
        <w:t>预览并生成</w:t>
      </w:r>
      <w:r>
        <w:t>DWG图块</w:t>
      </w:r>
    </w:p>
    <w:p w14:paraId="2D9F9318">
      <w:pPr>
        <w:rPr>
          <w:rFonts w:hint="eastAsia"/>
        </w:rPr>
      </w:pPr>
      <w:r>
        <w:drawing>
          <wp:inline distT="0" distB="0" distL="0" distR="0">
            <wp:extent cx="5285105" cy="37649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85728" cy="3764974"/>
                    </a:xfrm>
                    <a:prstGeom prst="rect">
                      <a:avLst/>
                    </a:prstGeom>
                  </pic:spPr>
                </pic:pic>
              </a:graphicData>
            </a:graphic>
          </wp:inline>
        </w:drawing>
      </w:r>
    </w:p>
    <w:p w14:paraId="5DDAC148">
      <w:pPr>
        <w:rPr>
          <w:rFonts w:hint="eastAsia"/>
        </w:rPr>
      </w:pPr>
      <w:r>
        <w:rPr>
          <w:rFonts w:hint="eastAsia"/>
        </w:rPr>
        <w:t>嵌入设计说明</w:t>
      </w:r>
      <w:r>
        <w:t>DWG并套图框</w:t>
      </w:r>
    </w:p>
    <w:p w14:paraId="07C2888B">
      <w:pPr>
        <w:rPr>
          <w:rFonts w:hint="eastAsia"/>
        </w:rPr>
      </w:pPr>
      <w:r>
        <w:rPr>
          <w:rFonts w:hint="eastAsia"/>
        </w:rPr>
        <w:t>注：待生成填报信息DWG后，可基于此排版继续补充其他设计说明内容，完成所有设计总说明内容后，按原设计出图流程出图（图中需包含填报信息生成的所有内容）。</w:t>
      </w:r>
    </w:p>
    <w:p w14:paraId="62BF3987">
      <w:pPr>
        <w:rPr>
          <w:rFonts w:hint="eastAsia"/>
        </w:rPr>
      </w:pPr>
      <w:r>
        <w:br w:type="page"/>
      </w:r>
    </w:p>
    <w:p w14:paraId="65C9B9C1">
      <w:pPr>
        <w:pStyle w:val="3"/>
        <w:rPr>
          <w:rFonts w:hint="eastAsia"/>
        </w:rPr>
      </w:pPr>
      <w:bookmarkStart w:id="33" w:name="_Toc575818341"/>
      <w:bookmarkStart w:id="34" w:name="_Toc196745608"/>
      <w:r>
        <w:rPr>
          <w:rFonts w:hint="eastAsia"/>
        </w:rPr>
        <w:t>添加模型和图纸等资料到客户端</w:t>
      </w:r>
      <w:bookmarkEnd w:id="33"/>
      <w:bookmarkEnd w:id="34"/>
    </w:p>
    <w:p w14:paraId="07AE5657">
      <w:pPr>
        <w:pStyle w:val="4"/>
        <w:numPr>
          <w:ilvl w:val="5"/>
          <w:numId w:val="1"/>
        </w:numPr>
        <w:ind w:firstLineChars="0"/>
        <w:rPr>
          <w:rFonts w:hint="eastAsia"/>
          <w:b/>
        </w:rPr>
      </w:pPr>
      <w:r>
        <w:rPr>
          <w:rFonts w:hint="eastAsia"/>
          <w:b/>
        </w:rPr>
        <w:t>建筑专业</w:t>
      </w:r>
    </w:p>
    <w:p w14:paraId="363C4364">
      <w:pPr>
        <w:pStyle w:val="4"/>
        <w:ind w:left="402"/>
        <w:rPr>
          <w:rFonts w:hint="eastAsia"/>
        </w:rPr>
      </w:pPr>
      <w:r>
        <w:rPr>
          <w:rFonts w:hint="eastAsia"/>
        </w:rPr>
        <w:t>在建筑单体目录下添加IFC模型、建筑平面图DWG（包含所有楼层的平面图，消防平面、立面图、剖面图、详图等无需添加）、平面图PDF、其他PDF图纸，如下图所示：</w:t>
      </w:r>
    </w:p>
    <w:p w14:paraId="4716354D">
      <w:pPr>
        <w:rPr>
          <w:rFonts w:hint="eastAsia"/>
        </w:rPr>
      </w:pPr>
      <w:r>
        <w:drawing>
          <wp:inline distT="0" distB="0" distL="0" distR="0">
            <wp:extent cx="5274310" cy="3515995"/>
            <wp:effectExtent l="19050" t="19050" r="21590" b="273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stretch>
                      <a:fillRect/>
                    </a:stretch>
                  </pic:blipFill>
                  <pic:spPr>
                    <a:xfrm>
                      <a:off x="0" y="0"/>
                      <a:ext cx="5274310" cy="3515995"/>
                    </a:xfrm>
                    <a:prstGeom prst="rect">
                      <a:avLst/>
                    </a:prstGeom>
                    <a:ln>
                      <a:solidFill>
                        <a:schemeClr val="bg1">
                          <a:lumMod val="85000"/>
                        </a:schemeClr>
                      </a:solidFill>
                    </a:ln>
                  </pic:spPr>
                </pic:pic>
              </a:graphicData>
            </a:graphic>
          </wp:inline>
        </w:drawing>
      </w:r>
    </w:p>
    <w:p w14:paraId="7868B08C">
      <w:pPr>
        <w:pStyle w:val="4"/>
        <w:ind w:left="402"/>
        <w:rPr>
          <w:rFonts w:hint="eastAsia"/>
        </w:rPr>
      </w:pPr>
      <w:r>
        <w:rPr>
          <w:rFonts w:hint="eastAsia"/>
        </w:rPr>
        <w:t>等待预检，预检通过后方可上传至联审平台进行审图。</w:t>
      </w:r>
    </w:p>
    <w:p w14:paraId="207C5555">
      <w:pPr>
        <w:spacing w:line="240" w:lineRule="auto"/>
        <w:ind w:firstLine="0" w:firstLineChars="0"/>
        <w:rPr>
          <w:rFonts w:hint="eastAsia"/>
        </w:rPr>
      </w:pPr>
      <w:r>
        <w:br w:type="page"/>
      </w:r>
    </w:p>
    <w:p w14:paraId="18981D5F">
      <w:pPr>
        <w:pStyle w:val="4"/>
        <w:numPr>
          <w:ilvl w:val="5"/>
          <w:numId w:val="1"/>
        </w:numPr>
        <w:ind w:firstLineChars="0"/>
        <w:rPr>
          <w:rFonts w:hint="eastAsia"/>
          <w:b/>
        </w:rPr>
      </w:pPr>
      <w:r>
        <w:rPr>
          <w:rFonts w:hint="eastAsia"/>
          <w:b/>
        </w:rPr>
        <w:t>结构专业</w:t>
      </w:r>
    </w:p>
    <w:p w14:paraId="657D144A">
      <w:pPr>
        <w:pStyle w:val="4"/>
        <w:ind w:left="402"/>
        <w:rPr>
          <w:rFonts w:hint="eastAsia"/>
        </w:rPr>
      </w:pPr>
      <w:r>
        <w:rPr>
          <w:rFonts w:hint="eastAsia"/>
        </w:rPr>
        <w:t>在建筑单体目录下添加指标计算数据包、配筋计算数据包、IFC模型、梁墙柱施工图DWG、梁墙柱施工图PDF、其他PDF图纸，如下图所示：</w:t>
      </w:r>
    </w:p>
    <w:p w14:paraId="3A3742B5">
      <w:pPr>
        <w:ind w:firstLine="417" w:firstLineChars="199"/>
        <w:rPr>
          <w:rFonts w:hint="eastAsia"/>
          <w:b/>
        </w:rPr>
      </w:pPr>
      <w:r>
        <w:drawing>
          <wp:inline distT="0" distB="0" distL="0" distR="0">
            <wp:extent cx="5274310" cy="3515995"/>
            <wp:effectExtent l="19050" t="19050" r="21590" b="273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8"/>
                    <a:stretch>
                      <a:fillRect/>
                    </a:stretch>
                  </pic:blipFill>
                  <pic:spPr>
                    <a:xfrm>
                      <a:off x="0" y="0"/>
                      <a:ext cx="5274310" cy="3515995"/>
                    </a:xfrm>
                    <a:prstGeom prst="rect">
                      <a:avLst/>
                    </a:prstGeom>
                    <a:ln>
                      <a:solidFill>
                        <a:schemeClr val="bg1">
                          <a:lumMod val="85000"/>
                        </a:schemeClr>
                      </a:solidFill>
                    </a:ln>
                  </pic:spPr>
                </pic:pic>
              </a:graphicData>
            </a:graphic>
          </wp:inline>
        </w:drawing>
      </w:r>
    </w:p>
    <w:p w14:paraId="696C4125">
      <w:pPr>
        <w:pStyle w:val="4"/>
        <w:ind w:left="402"/>
        <w:rPr>
          <w:rFonts w:hint="eastAsia"/>
        </w:rPr>
      </w:pPr>
      <w:r>
        <w:rPr>
          <w:rFonts w:hint="eastAsia"/>
        </w:rPr>
        <w:t>等待预检，预检通过后方可上传至联审平台进行审图。</w:t>
      </w:r>
    </w:p>
    <w:p w14:paraId="28719630">
      <w:pPr>
        <w:spacing w:line="240" w:lineRule="auto"/>
        <w:ind w:firstLine="0" w:firstLineChars="0"/>
        <w:rPr>
          <w:rFonts w:hint="eastAsia"/>
        </w:rPr>
      </w:pPr>
      <w:r>
        <w:br w:type="page"/>
      </w:r>
    </w:p>
    <w:p w14:paraId="22C7700F">
      <w:pPr>
        <w:pStyle w:val="4"/>
        <w:numPr>
          <w:ilvl w:val="5"/>
          <w:numId w:val="1"/>
        </w:numPr>
        <w:ind w:firstLineChars="0"/>
        <w:rPr>
          <w:rFonts w:hint="eastAsia"/>
          <w:b/>
        </w:rPr>
      </w:pPr>
      <w:r>
        <w:rPr>
          <w:rFonts w:hint="eastAsia"/>
          <w:b/>
        </w:rPr>
        <w:t>给排水/暖通/电气专业</w:t>
      </w:r>
    </w:p>
    <w:p w14:paraId="42CA6147">
      <w:pPr>
        <w:pStyle w:val="4"/>
        <w:ind w:left="402"/>
        <w:rPr>
          <w:rFonts w:hint="eastAsia"/>
        </w:rPr>
      </w:pPr>
      <w:r>
        <w:rPr>
          <w:rFonts w:hint="eastAsia"/>
        </w:rPr>
        <w:t>在建筑单体目录下添加</w:t>
      </w:r>
      <w:r>
        <w:t>IFC模型、PDF图纸，如下图所示：</w:t>
      </w:r>
    </w:p>
    <w:p w14:paraId="521C56CD">
      <w:pPr>
        <w:rPr>
          <w:rFonts w:hint="eastAsia"/>
        </w:rPr>
      </w:pPr>
      <w:r>
        <w:drawing>
          <wp:inline distT="0" distB="0" distL="0" distR="0">
            <wp:extent cx="5274310" cy="3515995"/>
            <wp:effectExtent l="19050" t="19050" r="21590" b="273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a:stretch>
                      <a:fillRect/>
                    </a:stretch>
                  </pic:blipFill>
                  <pic:spPr>
                    <a:xfrm>
                      <a:off x="0" y="0"/>
                      <a:ext cx="5274310" cy="3515995"/>
                    </a:xfrm>
                    <a:prstGeom prst="rect">
                      <a:avLst/>
                    </a:prstGeom>
                    <a:ln>
                      <a:solidFill>
                        <a:schemeClr val="bg1">
                          <a:lumMod val="85000"/>
                        </a:schemeClr>
                      </a:solidFill>
                    </a:ln>
                  </pic:spPr>
                </pic:pic>
              </a:graphicData>
            </a:graphic>
          </wp:inline>
        </w:drawing>
      </w:r>
    </w:p>
    <w:p w14:paraId="488F33FC">
      <w:pPr>
        <w:pStyle w:val="4"/>
        <w:rPr>
          <w:rFonts w:hint="eastAsia"/>
        </w:rPr>
      </w:pPr>
      <w:r>
        <w:rPr>
          <w:rFonts w:hint="eastAsia"/>
        </w:rPr>
        <w:t>等待预检，预检通过后方可上传至联审平台进行审图。</w:t>
      </w:r>
    </w:p>
    <w:p w14:paraId="55FC36C3">
      <w:pPr>
        <w:spacing w:line="240" w:lineRule="auto"/>
        <w:ind w:firstLine="0" w:firstLineChars="0"/>
        <w:rPr>
          <w:rFonts w:hint="eastAsia"/>
        </w:rPr>
      </w:pPr>
      <w:r>
        <w:br w:type="page"/>
      </w:r>
    </w:p>
    <w:p w14:paraId="1530D40A">
      <w:pPr>
        <w:pStyle w:val="3"/>
        <w:rPr>
          <w:rFonts w:hint="eastAsia"/>
        </w:rPr>
      </w:pPr>
      <w:bookmarkStart w:id="35" w:name="_Toc1810284375"/>
      <w:bookmarkStart w:id="36" w:name="_Toc196745609"/>
      <w:r>
        <w:rPr>
          <w:rFonts w:hint="eastAsia"/>
        </w:rPr>
        <w:t>线下预检</w:t>
      </w:r>
      <w:bookmarkEnd w:id="35"/>
      <w:bookmarkEnd w:id="36"/>
    </w:p>
    <w:p w14:paraId="62ED453C">
      <w:pPr>
        <w:pStyle w:val="4"/>
        <w:numPr>
          <w:ilvl w:val="5"/>
          <w:numId w:val="5"/>
        </w:numPr>
        <w:ind w:firstLineChars="0"/>
        <w:rPr>
          <w:rFonts w:hint="eastAsia"/>
          <w:b/>
        </w:rPr>
      </w:pPr>
      <w:r>
        <w:rPr>
          <w:rFonts w:hint="eastAsia"/>
          <w:b/>
        </w:rPr>
        <w:t>建筑专业</w:t>
      </w:r>
    </w:p>
    <w:p w14:paraId="61C2BDED">
      <w:pPr>
        <w:rPr>
          <w:rFonts w:hint="eastAsia"/>
        </w:rPr>
      </w:pPr>
      <w:r>
        <w:rPr>
          <w:rFonts w:hint="eastAsia"/>
        </w:rPr>
        <w:t>对于提交BIM审查项目，需完成5.1.1~5.1.2线下预检才可上传联审平台。</w:t>
      </w:r>
    </w:p>
    <w:p w14:paraId="39560A8E">
      <w:pPr>
        <w:pStyle w:val="4"/>
        <w:numPr>
          <w:ilvl w:val="2"/>
          <w:numId w:val="2"/>
        </w:numPr>
        <w:ind w:left="993" w:firstLineChars="0"/>
        <w:rPr>
          <w:rFonts w:hint="eastAsia"/>
        </w:rPr>
      </w:pPr>
      <w:r>
        <w:rPr>
          <w:rFonts w:hint="eastAsia"/>
        </w:rPr>
        <w:t>模型质检</w:t>
      </w:r>
    </w:p>
    <w:p w14:paraId="4E379815">
      <w:pPr>
        <w:rPr>
          <w:rFonts w:hint="eastAsia"/>
        </w:rPr>
      </w:pPr>
      <w:r>
        <w:rPr>
          <w:rFonts w:hint="eastAsia"/>
        </w:rPr>
        <w:t>土建专业（建筑+结构）模型由建筑专业统一进行模型质检，建筑专业可在模型列表中查看结构专业是否已添加IFC模型，</w:t>
      </w:r>
      <w:ins w:id="452" w:author="姚辉:办公室领导审批" w:date="2025-05-28T18:59:26Z">
        <w:r>
          <w:rPr>
            <w:rFonts w:hint="eastAsia"/>
            <w:lang w:eastAsia="zh"/>
            <w:woUserID w:val="2"/>
          </w:rPr>
          <w:t>待</w:t>
        </w:r>
      </w:ins>
      <w:del w:id="453" w:author="姚辉:办公室领导审批" w:date="2025-05-28T18:59:24Z">
        <w:r>
          <w:rPr>
            <w:rFonts w:hint="eastAsia"/>
          </w:rPr>
          <w:delText>带</w:delText>
        </w:r>
      </w:del>
      <w:r>
        <w:rPr>
          <w:rFonts w:hint="eastAsia"/>
        </w:rPr>
        <w:t>建筑结构均添加完成后方可进行模型质检。</w:t>
      </w:r>
    </w:p>
    <w:p w14:paraId="5308230B">
      <w:pPr>
        <w:rPr>
          <w:rFonts w:hint="eastAsia"/>
        </w:rPr>
      </w:pPr>
      <w:r>
        <w:rPr>
          <w:rFonts w:hint="eastAsia"/>
        </w:rPr>
        <w:t>点击【模型质检】，如下图所示：</w:t>
      </w:r>
    </w:p>
    <w:p w14:paraId="46ACA1D2">
      <w:pPr>
        <w:ind w:firstLine="0" w:firstLineChars="0"/>
        <w:rPr>
          <w:rFonts w:hint="eastAsia"/>
        </w:rPr>
      </w:pPr>
      <w:r>
        <w:drawing>
          <wp:inline distT="0" distB="0" distL="0" distR="0">
            <wp:extent cx="5274310" cy="3515995"/>
            <wp:effectExtent l="19050" t="19050" r="21590" b="273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0"/>
                    <a:stretch>
                      <a:fillRect/>
                    </a:stretch>
                  </pic:blipFill>
                  <pic:spPr>
                    <a:xfrm>
                      <a:off x="0" y="0"/>
                      <a:ext cx="5274310" cy="3515995"/>
                    </a:xfrm>
                    <a:prstGeom prst="rect">
                      <a:avLst/>
                    </a:prstGeom>
                    <a:ln>
                      <a:solidFill>
                        <a:schemeClr val="bg1">
                          <a:lumMod val="85000"/>
                        </a:schemeClr>
                      </a:solidFill>
                    </a:ln>
                  </pic:spPr>
                </pic:pic>
              </a:graphicData>
            </a:graphic>
          </wp:inline>
        </w:drawing>
      </w:r>
    </w:p>
    <w:p w14:paraId="67FA5763">
      <w:pPr>
        <w:ind w:firstLine="0" w:firstLineChars="0"/>
        <w:rPr>
          <w:rFonts w:hint="eastAsia"/>
        </w:rPr>
      </w:pPr>
    </w:p>
    <w:p w14:paraId="76F58E4A">
      <w:pPr>
        <w:spacing w:line="240" w:lineRule="auto"/>
        <w:ind w:firstLine="0" w:firstLineChars="0"/>
        <w:rPr>
          <w:rFonts w:hint="eastAsia"/>
        </w:rPr>
      </w:pPr>
      <w:r>
        <w:br w:type="page"/>
      </w:r>
    </w:p>
    <w:p w14:paraId="018AACA5">
      <w:pPr>
        <w:ind w:firstLine="0" w:firstLineChars="0"/>
        <w:rPr>
          <w:rFonts w:hint="eastAsia"/>
        </w:rPr>
      </w:pPr>
      <w:r>
        <w:rPr>
          <w:rFonts w:hint="eastAsia"/>
        </w:rPr>
        <w:t>此时自动启动模型质检应用并显示检查结果，是否通过预检可在下图中展示：</w:t>
      </w:r>
    </w:p>
    <w:p w14:paraId="3BBC5BB4">
      <w:pPr>
        <w:ind w:firstLine="0" w:firstLineChars="0"/>
        <w:rPr>
          <w:rFonts w:hint="eastAsia"/>
        </w:rPr>
      </w:pPr>
      <w:r>
        <w:drawing>
          <wp:inline distT="0" distB="0" distL="0" distR="0">
            <wp:extent cx="5274310" cy="2884170"/>
            <wp:effectExtent l="19050" t="19050" r="21590" b="1143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5274310" cy="2884170"/>
                    </a:xfrm>
                    <a:prstGeom prst="rect">
                      <a:avLst/>
                    </a:prstGeom>
                    <a:ln>
                      <a:solidFill>
                        <a:schemeClr val="bg1">
                          <a:lumMod val="85000"/>
                        </a:schemeClr>
                      </a:solidFill>
                    </a:ln>
                  </pic:spPr>
                </pic:pic>
              </a:graphicData>
            </a:graphic>
          </wp:inline>
        </w:drawing>
      </w:r>
    </w:p>
    <w:p w14:paraId="353F70A1">
      <w:pPr>
        <w:ind w:firstLine="0" w:firstLineChars="0"/>
        <w:rPr>
          <w:rFonts w:hint="eastAsia"/>
        </w:rPr>
      </w:pPr>
      <w:r>
        <w:rPr>
          <w:rFonts w:hint="eastAsia"/>
        </w:rPr>
        <w:t>点击【保存结果至客户端】即可将检查状态保存至客户端，可同时在客户端下查看是否通过状态，通过模型质检的状态如下图所示：</w:t>
      </w:r>
    </w:p>
    <w:p w14:paraId="78DA9290">
      <w:pPr>
        <w:ind w:firstLine="0" w:firstLineChars="0"/>
        <w:rPr>
          <w:rFonts w:hint="eastAsia"/>
        </w:rPr>
      </w:pPr>
      <w:r>
        <w:drawing>
          <wp:inline distT="0" distB="0" distL="0" distR="0">
            <wp:extent cx="5274310" cy="3515995"/>
            <wp:effectExtent l="19050" t="19050" r="21590" b="273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2"/>
                    <a:stretch>
                      <a:fillRect/>
                    </a:stretch>
                  </pic:blipFill>
                  <pic:spPr>
                    <a:xfrm>
                      <a:off x="0" y="0"/>
                      <a:ext cx="5274310" cy="3515995"/>
                    </a:xfrm>
                    <a:prstGeom prst="rect">
                      <a:avLst/>
                    </a:prstGeom>
                    <a:ln>
                      <a:solidFill>
                        <a:schemeClr val="bg1">
                          <a:lumMod val="85000"/>
                        </a:schemeClr>
                      </a:solidFill>
                    </a:ln>
                  </pic:spPr>
                </pic:pic>
              </a:graphicData>
            </a:graphic>
          </wp:inline>
        </w:drawing>
      </w:r>
    </w:p>
    <w:p w14:paraId="1E86877B">
      <w:pPr>
        <w:ind w:firstLine="0" w:firstLineChars="0"/>
        <w:rPr>
          <w:rFonts w:hint="eastAsia"/>
        </w:rPr>
      </w:pPr>
    </w:p>
    <w:p w14:paraId="7F0A1F70">
      <w:pPr>
        <w:ind w:firstLine="0" w:firstLineChars="0"/>
        <w:rPr>
          <w:rFonts w:hint="eastAsia"/>
        </w:rPr>
      </w:pPr>
    </w:p>
    <w:p w14:paraId="59FE99C8">
      <w:pPr>
        <w:spacing w:line="240" w:lineRule="auto"/>
        <w:ind w:firstLine="0" w:firstLineChars="0"/>
        <w:rPr>
          <w:rFonts w:hint="eastAsia"/>
        </w:rPr>
      </w:pPr>
      <w:r>
        <w:br w:type="page"/>
      </w:r>
    </w:p>
    <w:p w14:paraId="6ABD17D4">
      <w:pPr>
        <w:pStyle w:val="4"/>
        <w:numPr>
          <w:ilvl w:val="2"/>
          <w:numId w:val="2"/>
        </w:numPr>
        <w:ind w:left="993" w:firstLineChars="0"/>
        <w:rPr>
          <w:rFonts w:hint="eastAsia"/>
        </w:rPr>
      </w:pPr>
      <w:r>
        <w:rPr>
          <w:rFonts w:hint="eastAsia"/>
        </w:rPr>
        <w:t>图模一致性检查</w:t>
      </w:r>
    </w:p>
    <w:p w14:paraId="32558AB5">
      <w:pPr>
        <w:ind w:firstLineChars="0"/>
        <w:rPr>
          <w:rFonts w:hint="eastAsia"/>
        </w:rPr>
      </w:pPr>
      <w:r>
        <w:rPr>
          <w:rFonts w:hint="eastAsia"/>
        </w:rPr>
        <w:t>通过模型质检后，图模一致需要建筑和结构专业所有模型资料，如所需结构资料不完整，运行时会弹出相应提醒。当建筑结构资料均已完备时，提前打开A</w:t>
      </w:r>
      <w:r>
        <w:t>uto</w:t>
      </w:r>
      <w:r>
        <w:rPr>
          <w:rFonts w:hint="eastAsia"/>
        </w:rPr>
        <w:t>CAD程序（仅支持A</w:t>
      </w:r>
      <w:r>
        <w:t>utoCAD2016~2024</w:t>
      </w:r>
      <w:r>
        <w:rPr>
          <w:rFonts w:hint="eastAsia"/>
        </w:rPr>
        <w:t>，如为天正图纸，可用天正启动），点击【图模一致检查】按钮，如下图所示：</w:t>
      </w:r>
    </w:p>
    <w:p w14:paraId="2BB73D3A">
      <w:pPr>
        <w:ind w:firstLine="0" w:firstLineChars="0"/>
        <w:rPr>
          <w:rFonts w:hint="eastAsia"/>
        </w:rPr>
      </w:pPr>
      <w:r>
        <w:drawing>
          <wp:inline distT="0" distB="0" distL="0" distR="0">
            <wp:extent cx="5274310" cy="3515995"/>
            <wp:effectExtent l="19050" t="19050" r="21590" b="273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3"/>
                    <a:stretch>
                      <a:fillRect/>
                    </a:stretch>
                  </pic:blipFill>
                  <pic:spPr>
                    <a:xfrm>
                      <a:off x="0" y="0"/>
                      <a:ext cx="5274310" cy="3515995"/>
                    </a:xfrm>
                    <a:prstGeom prst="rect">
                      <a:avLst/>
                    </a:prstGeom>
                    <a:ln>
                      <a:solidFill>
                        <a:schemeClr val="bg1">
                          <a:lumMod val="85000"/>
                        </a:schemeClr>
                      </a:solidFill>
                    </a:ln>
                  </pic:spPr>
                </pic:pic>
              </a:graphicData>
            </a:graphic>
          </wp:inline>
        </w:drawing>
      </w:r>
    </w:p>
    <w:p w14:paraId="539BC43F">
      <w:pPr>
        <w:ind w:firstLineChars="0"/>
        <w:rPr>
          <w:rFonts w:hint="eastAsia"/>
        </w:rPr>
      </w:pPr>
      <w:r>
        <w:rPr>
          <w:rFonts w:hint="eastAsia"/>
        </w:rPr>
        <w:t>此时会在最近打开的CAD程序中自动执行图模一致性检查，在弹出面板中，可通过点击查看图纸内各楼层平面识别区域是否正确，如下图所示：</w:t>
      </w:r>
    </w:p>
    <w:p w14:paraId="2FB7CA44">
      <w:pPr>
        <w:ind w:firstLine="0" w:firstLineChars="0"/>
        <w:rPr>
          <w:rFonts w:hint="eastAsia"/>
        </w:rPr>
      </w:pPr>
      <w:r>
        <w:drawing>
          <wp:inline distT="0" distB="0" distL="0" distR="0">
            <wp:extent cx="5274310" cy="2486025"/>
            <wp:effectExtent l="19050" t="19050" r="21590" b="285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4"/>
                    <a:stretch>
                      <a:fillRect/>
                    </a:stretch>
                  </pic:blipFill>
                  <pic:spPr>
                    <a:xfrm>
                      <a:off x="0" y="0"/>
                      <a:ext cx="5274310" cy="2486025"/>
                    </a:xfrm>
                    <a:prstGeom prst="rect">
                      <a:avLst/>
                    </a:prstGeom>
                    <a:ln>
                      <a:solidFill>
                        <a:schemeClr val="bg1">
                          <a:lumMod val="85000"/>
                        </a:schemeClr>
                      </a:solidFill>
                    </a:ln>
                  </pic:spPr>
                </pic:pic>
              </a:graphicData>
            </a:graphic>
          </wp:inline>
        </w:drawing>
      </w:r>
    </w:p>
    <w:p w14:paraId="0D45A212">
      <w:pPr>
        <w:ind w:firstLineChars="0"/>
        <w:rPr>
          <w:rFonts w:hint="eastAsia"/>
        </w:rPr>
      </w:pPr>
      <w:r>
        <w:rPr>
          <w:rFonts w:hint="eastAsia"/>
        </w:rPr>
        <w:t>同时需图纸识别的楼层和IFC模型的对应关系是否正确，如自动识别不准确，需点击右侧编辑按钮手动设置，如下图所示：</w:t>
      </w:r>
    </w:p>
    <w:p w14:paraId="45AB10C0">
      <w:pPr>
        <w:ind w:firstLine="0" w:firstLineChars="0"/>
        <w:rPr>
          <w:rFonts w:hint="eastAsia"/>
        </w:rPr>
      </w:pPr>
      <w:r>
        <w:drawing>
          <wp:inline distT="0" distB="0" distL="0" distR="0">
            <wp:extent cx="5274310" cy="2245360"/>
            <wp:effectExtent l="19050" t="19050" r="21590" b="2159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5274310" cy="2245360"/>
                    </a:xfrm>
                    <a:prstGeom prst="rect">
                      <a:avLst/>
                    </a:prstGeom>
                    <a:ln>
                      <a:solidFill>
                        <a:schemeClr val="bg1">
                          <a:lumMod val="85000"/>
                        </a:schemeClr>
                      </a:solidFill>
                    </a:ln>
                  </pic:spPr>
                </pic:pic>
              </a:graphicData>
            </a:graphic>
          </wp:inline>
        </w:drawing>
      </w:r>
    </w:p>
    <w:p w14:paraId="298293A6">
      <w:pPr>
        <w:ind w:firstLine="0" w:firstLineChars="0"/>
        <w:rPr>
          <w:rFonts w:hint="eastAsia"/>
        </w:rPr>
      </w:pPr>
      <w:r>
        <w:rPr>
          <w:rFonts w:hint="eastAsia"/>
        </w:rPr>
        <w:t xml:space="preserve"> </w:t>
      </w:r>
      <w:r>
        <w:t xml:space="preserve">  </w:t>
      </w:r>
      <w:r>
        <w:rPr>
          <w:rFonts w:hint="eastAsia"/>
        </w:rPr>
        <w:t>确认楼层组装关系正确后，点击【图模一致性检查】，正式开始检查，如下图所示：</w:t>
      </w:r>
    </w:p>
    <w:p w14:paraId="19782E85">
      <w:pPr>
        <w:ind w:firstLine="0" w:firstLineChars="0"/>
        <w:rPr>
          <w:rFonts w:hint="eastAsia"/>
        </w:rPr>
      </w:pPr>
      <w:r>
        <w:drawing>
          <wp:inline distT="0" distB="0" distL="0" distR="0">
            <wp:extent cx="5274310" cy="3058795"/>
            <wp:effectExtent l="19050" t="19050" r="21590" b="273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6"/>
                    <a:stretch>
                      <a:fillRect/>
                    </a:stretch>
                  </pic:blipFill>
                  <pic:spPr>
                    <a:xfrm>
                      <a:off x="0" y="0"/>
                      <a:ext cx="5274310" cy="3058795"/>
                    </a:xfrm>
                    <a:prstGeom prst="rect">
                      <a:avLst/>
                    </a:prstGeom>
                    <a:ln>
                      <a:solidFill>
                        <a:schemeClr val="bg1">
                          <a:lumMod val="85000"/>
                        </a:schemeClr>
                      </a:solidFill>
                    </a:ln>
                  </pic:spPr>
                </pic:pic>
              </a:graphicData>
            </a:graphic>
          </wp:inline>
        </w:drawing>
      </w:r>
    </w:p>
    <w:p w14:paraId="32AA358A">
      <w:pPr>
        <w:spacing w:line="240" w:lineRule="auto"/>
        <w:ind w:firstLine="0" w:firstLineChars="0"/>
        <w:rPr>
          <w:rFonts w:hint="eastAsia"/>
        </w:rPr>
      </w:pPr>
      <w:r>
        <w:br w:type="page"/>
      </w:r>
    </w:p>
    <w:p w14:paraId="7E388B19">
      <w:pPr>
        <w:rPr>
          <w:rFonts w:hint="eastAsia"/>
        </w:rPr>
      </w:pPr>
      <w:r>
        <w:rPr>
          <w:rFonts w:hint="eastAsia"/>
        </w:rPr>
        <w:t>运行过程中，会弹出是否查看图纸与模型对位结果的提醒，如需检查图模自动对位是否准确，则需点击【查看】，如下图所示：</w:t>
      </w:r>
    </w:p>
    <w:p w14:paraId="34592345">
      <w:pPr>
        <w:ind w:firstLine="0" w:firstLineChars="0"/>
        <w:rPr>
          <w:rFonts w:hint="eastAsia"/>
          <w:b/>
        </w:rPr>
      </w:pPr>
      <w:r>
        <w:drawing>
          <wp:inline distT="0" distB="0" distL="0" distR="0">
            <wp:extent cx="5274310" cy="3058795"/>
            <wp:effectExtent l="19050" t="19050" r="21590" b="273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a:stretch>
                      <a:fillRect/>
                    </a:stretch>
                  </pic:blipFill>
                  <pic:spPr>
                    <a:xfrm>
                      <a:off x="0" y="0"/>
                      <a:ext cx="5274310" cy="3058795"/>
                    </a:xfrm>
                    <a:prstGeom prst="rect">
                      <a:avLst/>
                    </a:prstGeom>
                    <a:ln>
                      <a:solidFill>
                        <a:schemeClr val="bg1">
                          <a:lumMod val="85000"/>
                        </a:schemeClr>
                      </a:solidFill>
                    </a:ln>
                  </pic:spPr>
                </pic:pic>
              </a:graphicData>
            </a:graphic>
          </wp:inline>
        </w:drawing>
      </w:r>
    </w:p>
    <w:p w14:paraId="77506C1C">
      <w:pPr>
        <w:rPr>
          <w:rFonts w:hint="eastAsia"/>
        </w:rPr>
      </w:pPr>
      <w:r>
        <w:rPr>
          <w:rFonts w:hint="eastAsia"/>
        </w:rPr>
        <w:t>检查图模对位结果时，需确保模型构件投影（带颜色填充图块）与图纸图元位置一致（如不一致，请手动移动模型投影图块使其与图纸重合），如下图所示：</w:t>
      </w:r>
    </w:p>
    <w:p w14:paraId="6FE15174">
      <w:pPr>
        <w:ind w:firstLine="0" w:firstLineChars="0"/>
        <w:rPr>
          <w:rFonts w:hint="eastAsia"/>
          <w:b/>
        </w:rPr>
      </w:pPr>
      <w:r>
        <w:drawing>
          <wp:inline distT="0" distB="0" distL="0" distR="0">
            <wp:extent cx="5274310" cy="2845435"/>
            <wp:effectExtent l="19050" t="19050" r="2159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8"/>
                    <a:stretch>
                      <a:fillRect/>
                    </a:stretch>
                  </pic:blipFill>
                  <pic:spPr>
                    <a:xfrm>
                      <a:off x="0" y="0"/>
                      <a:ext cx="5274310" cy="2845435"/>
                    </a:xfrm>
                    <a:prstGeom prst="rect">
                      <a:avLst/>
                    </a:prstGeom>
                    <a:ln>
                      <a:solidFill>
                        <a:schemeClr val="bg1">
                          <a:lumMod val="85000"/>
                        </a:schemeClr>
                      </a:solidFill>
                    </a:ln>
                  </pic:spPr>
                </pic:pic>
              </a:graphicData>
            </a:graphic>
          </wp:inline>
        </w:drawing>
      </w:r>
    </w:p>
    <w:p w14:paraId="5AC85C9B">
      <w:pPr>
        <w:rPr>
          <w:rFonts w:hint="eastAsia"/>
        </w:rPr>
      </w:pPr>
      <w:r>
        <w:rPr>
          <w:rFonts w:hint="eastAsia"/>
        </w:rPr>
        <w:t>若确认图模对位无问题后，点击【继续图模一致】按钮，开始图模一致检查，如下图所示：</w:t>
      </w:r>
    </w:p>
    <w:p w14:paraId="348E6E69">
      <w:pPr>
        <w:ind w:firstLine="0" w:firstLineChars="0"/>
        <w:rPr>
          <w:rFonts w:hint="eastAsia"/>
        </w:rPr>
      </w:pPr>
      <w:r>
        <w:drawing>
          <wp:inline distT="0" distB="0" distL="0" distR="0">
            <wp:extent cx="5274310" cy="3058795"/>
            <wp:effectExtent l="19050" t="19050" r="21590" b="2730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9"/>
                    <a:stretch>
                      <a:fillRect/>
                    </a:stretch>
                  </pic:blipFill>
                  <pic:spPr>
                    <a:xfrm>
                      <a:off x="0" y="0"/>
                      <a:ext cx="5274310" cy="3058795"/>
                    </a:xfrm>
                    <a:prstGeom prst="rect">
                      <a:avLst/>
                    </a:prstGeom>
                    <a:ln>
                      <a:solidFill>
                        <a:schemeClr val="bg1">
                          <a:lumMod val="85000"/>
                        </a:schemeClr>
                      </a:solidFill>
                    </a:ln>
                  </pic:spPr>
                </pic:pic>
              </a:graphicData>
            </a:graphic>
          </wp:inline>
        </w:drawing>
      </w:r>
    </w:p>
    <w:p w14:paraId="6CC07E24">
      <w:pPr>
        <w:rPr>
          <w:rFonts w:hint="eastAsia"/>
        </w:rPr>
      </w:pPr>
      <w:r>
        <w:rPr>
          <w:rFonts w:hint="eastAsia"/>
        </w:rPr>
        <w:t>后续流程中，软件会自动进行图模一致性检查和DWG与PDF一致性检查，当检查完成时，可在【DWG</w:t>
      </w:r>
      <w:r>
        <w:t>/IFC</w:t>
      </w:r>
      <w:r>
        <w:rPr>
          <w:rFonts w:hint="eastAsia"/>
        </w:rPr>
        <w:t>比对结果】和【DWG</w:t>
      </w:r>
      <w:r>
        <w:t>/PDF</w:t>
      </w:r>
      <w:r>
        <w:rPr>
          <w:rFonts w:hint="eastAsia"/>
        </w:rPr>
        <w:t>比对结果】中分别查看检查结果，如下图所示：</w:t>
      </w:r>
    </w:p>
    <w:p w14:paraId="68C70FEB">
      <w:pPr>
        <w:ind w:firstLine="0" w:firstLineChars="0"/>
        <w:rPr>
          <w:rFonts w:hint="eastAsia"/>
        </w:rPr>
      </w:pPr>
      <w:r>
        <w:drawing>
          <wp:inline distT="0" distB="0" distL="0" distR="0">
            <wp:extent cx="5274310" cy="2204085"/>
            <wp:effectExtent l="19050" t="19050" r="21590" b="2476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0"/>
                    <a:stretch>
                      <a:fillRect/>
                    </a:stretch>
                  </pic:blipFill>
                  <pic:spPr>
                    <a:xfrm>
                      <a:off x="0" y="0"/>
                      <a:ext cx="5274310" cy="2204085"/>
                    </a:xfrm>
                    <a:prstGeom prst="rect">
                      <a:avLst/>
                    </a:prstGeom>
                    <a:ln>
                      <a:solidFill>
                        <a:schemeClr val="bg1">
                          <a:lumMod val="85000"/>
                        </a:schemeClr>
                      </a:solidFill>
                    </a:ln>
                  </pic:spPr>
                </pic:pic>
              </a:graphicData>
            </a:graphic>
          </wp:inline>
        </w:drawing>
      </w:r>
    </w:p>
    <w:p w14:paraId="4336FA62">
      <w:pPr>
        <w:ind w:firstLine="0" w:firstLineChars="0"/>
        <w:rPr>
          <w:rFonts w:hint="eastAsia"/>
        </w:rPr>
      </w:pPr>
      <w:r>
        <w:rPr>
          <w:rFonts w:hint="eastAsia"/>
        </w:rPr>
        <w:t xml:space="preserve"> </w:t>
      </w:r>
      <w:r>
        <w:t xml:space="preserve">   </w:t>
      </w:r>
      <w:r>
        <w:rPr>
          <w:rFonts w:hint="eastAsia"/>
        </w:rPr>
        <w:t>当DWG</w:t>
      </w:r>
      <w:r>
        <w:t>/</w:t>
      </w:r>
      <w:r>
        <w:rPr>
          <w:rFonts w:hint="eastAsia"/>
        </w:rPr>
        <w:t>IFC比对结果和DWG</w:t>
      </w:r>
      <w:r>
        <w:t>/PDF</w:t>
      </w:r>
      <w:r>
        <w:rPr>
          <w:rFonts w:hint="eastAsia"/>
        </w:rPr>
        <w:t>比对结果均为通过时，图模一致性检查结果为通过，并在客户端中可查看对应预检状态为通过，如下图所示：</w:t>
      </w:r>
    </w:p>
    <w:p w14:paraId="537F8C43">
      <w:pPr>
        <w:ind w:firstLine="0" w:firstLineChars="0"/>
        <w:rPr>
          <w:rFonts w:hint="eastAsia"/>
          <w:b/>
        </w:rPr>
      </w:pPr>
      <w:r>
        <w:drawing>
          <wp:inline distT="0" distB="0" distL="0" distR="0">
            <wp:extent cx="5274310" cy="3952875"/>
            <wp:effectExtent l="19050" t="19050" r="21590" b="285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1"/>
                    <a:stretch>
                      <a:fillRect/>
                    </a:stretch>
                  </pic:blipFill>
                  <pic:spPr>
                    <a:xfrm>
                      <a:off x="0" y="0"/>
                      <a:ext cx="5274310" cy="3952875"/>
                    </a:xfrm>
                    <a:prstGeom prst="rect">
                      <a:avLst/>
                    </a:prstGeom>
                    <a:ln>
                      <a:solidFill>
                        <a:schemeClr val="bg1">
                          <a:lumMod val="85000"/>
                        </a:schemeClr>
                      </a:solidFill>
                    </a:ln>
                  </pic:spPr>
                </pic:pic>
              </a:graphicData>
            </a:graphic>
          </wp:inline>
        </w:drawing>
      </w:r>
    </w:p>
    <w:p w14:paraId="5DDD9BF3">
      <w:pPr>
        <w:rPr>
          <w:rFonts w:hint="eastAsia"/>
          <w:b/>
        </w:rPr>
      </w:pPr>
      <w:r>
        <w:rPr>
          <w:rFonts w:hint="eastAsia"/>
        </w:rPr>
        <w:t>当单体预检通过后，则可提交至项目负责人。</w:t>
      </w:r>
      <w:r>
        <w:rPr>
          <w:b/>
        </w:rPr>
        <w:t xml:space="preserve"> </w:t>
      </w:r>
    </w:p>
    <w:p w14:paraId="0EE275BD">
      <w:pPr>
        <w:ind w:firstLine="0" w:firstLineChars="0"/>
        <w:rPr>
          <w:rFonts w:hint="eastAsia"/>
          <w:b/>
        </w:rPr>
      </w:pPr>
      <w:r>
        <w:rPr>
          <w:b/>
        </w:rPr>
        <w:br w:type="page"/>
      </w:r>
    </w:p>
    <w:p w14:paraId="4A2CFBD4">
      <w:pPr>
        <w:pStyle w:val="4"/>
        <w:numPr>
          <w:ilvl w:val="5"/>
          <w:numId w:val="1"/>
        </w:numPr>
        <w:ind w:firstLineChars="0"/>
        <w:rPr>
          <w:rFonts w:hint="eastAsia"/>
          <w:b/>
        </w:rPr>
      </w:pPr>
      <w:r>
        <w:rPr>
          <w:rFonts w:hint="eastAsia"/>
          <w:b/>
        </w:rPr>
        <w:t>结构专业：</w:t>
      </w:r>
    </w:p>
    <w:p w14:paraId="2422382F">
      <w:pPr>
        <w:rPr>
          <w:rFonts w:hint="eastAsia"/>
        </w:rPr>
      </w:pPr>
      <w:r>
        <w:rPr>
          <w:rFonts w:hint="eastAsia"/>
        </w:rPr>
        <w:t>对于提交</w:t>
      </w:r>
      <w:r>
        <w:t>BIM审查项目，需完成5.2</w:t>
      </w:r>
      <w:r>
        <w:rPr>
          <w:rFonts w:hint="eastAsia"/>
        </w:rPr>
        <w:t>.1</w:t>
      </w:r>
      <w:r>
        <w:t>~</w:t>
      </w:r>
      <w:r>
        <w:rPr>
          <w:rFonts w:hint="eastAsia"/>
        </w:rPr>
        <w:t>5.</w:t>
      </w:r>
      <w:r>
        <w:t>2.</w:t>
      </w:r>
      <w:r>
        <w:rPr>
          <w:rFonts w:hint="eastAsia"/>
        </w:rPr>
        <w:t>4</w:t>
      </w:r>
      <w:r>
        <w:t>线下预检才可上传联审平台，资料准备如下：需在建筑单体目录下添加IFC模型、</w:t>
      </w:r>
      <w:r>
        <w:rPr>
          <w:rFonts w:hint="eastAsia"/>
        </w:rPr>
        <w:t>指标计算数据包（SDM文件）、配筋计算数据包（SDM文件）、梁墙柱施工图</w:t>
      </w:r>
      <w:r>
        <w:t>DWG图纸和PDF图纸（需区分</w:t>
      </w:r>
      <w:r>
        <w:rPr>
          <w:rFonts w:hint="eastAsia"/>
        </w:rPr>
        <w:t>梁墙柱施工</w:t>
      </w:r>
      <w:r>
        <w:t>图和其他图纸），如下图所示：</w:t>
      </w:r>
    </w:p>
    <w:p w14:paraId="0A54F054">
      <w:pPr>
        <w:ind w:firstLine="0" w:firstLineChars="0"/>
        <w:rPr>
          <w:rFonts w:hint="eastAsia"/>
        </w:rPr>
      </w:pPr>
      <w:r>
        <w:drawing>
          <wp:inline distT="0" distB="0" distL="0" distR="0">
            <wp:extent cx="5274310" cy="3535680"/>
            <wp:effectExtent l="19050" t="19050" r="21590" b="266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2"/>
                    <a:stretch>
                      <a:fillRect/>
                    </a:stretch>
                  </pic:blipFill>
                  <pic:spPr>
                    <a:xfrm>
                      <a:off x="0" y="0"/>
                      <a:ext cx="5274310" cy="3535680"/>
                    </a:xfrm>
                    <a:prstGeom prst="rect">
                      <a:avLst/>
                    </a:prstGeom>
                    <a:ln>
                      <a:solidFill>
                        <a:schemeClr val="bg1">
                          <a:lumMod val="85000"/>
                        </a:schemeClr>
                      </a:solidFill>
                    </a:ln>
                  </pic:spPr>
                </pic:pic>
              </a:graphicData>
            </a:graphic>
          </wp:inline>
        </w:drawing>
      </w:r>
    </w:p>
    <w:p w14:paraId="38258C35">
      <w:pPr>
        <w:ind w:firstLine="0" w:firstLineChars="0"/>
        <w:rPr>
          <w:rFonts w:hint="eastAsia"/>
        </w:rPr>
      </w:pPr>
      <w:r>
        <w:rPr>
          <w:rFonts w:hint="eastAsia"/>
        </w:rPr>
        <w:t>5.2</w:t>
      </w:r>
      <w:r>
        <w:t>.1</w:t>
      </w:r>
      <w:r>
        <w:rPr>
          <w:rFonts w:hint="eastAsia"/>
        </w:rPr>
        <w:t>~5.</w:t>
      </w:r>
      <w:r>
        <w:t>2.4</w:t>
      </w:r>
      <w:r>
        <w:rPr>
          <w:rFonts w:hint="eastAsia"/>
        </w:rPr>
        <w:t>项检查内容为：</w:t>
      </w:r>
    </w:p>
    <w:p w14:paraId="4EF1FE06">
      <w:pPr>
        <w:pStyle w:val="4"/>
        <w:rPr>
          <w:rFonts w:hint="eastAsia"/>
        </w:rPr>
      </w:pPr>
      <w:r>
        <w:rPr>
          <w:rFonts w:hint="eastAsia"/>
        </w:rPr>
        <w:t>5.2</w:t>
      </w:r>
      <w:r>
        <w:t xml:space="preserve">.1 </w:t>
      </w:r>
      <w:r>
        <w:rPr>
          <w:rFonts w:hint="eastAsia"/>
        </w:rPr>
        <w:t>输入参数与输出指标检查：</w:t>
      </w:r>
    </w:p>
    <w:p w14:paraId="663EEA8E">
      <w:pPr>
        <w:pStyle w:val="4"/>
        <w:rPr>
          <w:rFonts w:hint="eastAsia"/>
        </w:rPr>
      </w:pPr>
      <w:r>
        <w:rPr>
          <w:rFonts w:hint="eastAsia"/>
        </w:rPr>
        <w:t>5.2</w:t>
      </w:r>
      <w:r>
        <w:t xml:space="preserve">.2 </w:t>
      </w:r>
      <w:r>
        <w:rPr>
          <w:rFonts w:hint="eastAsia"/>
        </w:rPr>
        <w:t>图模算一致性检查：</w:t>
      </w:r>
    </w:p>
    <w:p w14:paraId="3EC34918">
      <w:pPr>
        <w:pStyle w:val="4"/>
        <w:rPr>
          <w:rFonts w:hint="eastAsia"/>
        </w:rPr>
      </w:pPr>
      <w:r>
        <w:rPr>
          <w:rFonts w:hint="eastAsia"/>
        </w:rPr>
        <w:t>5.2</w:t>
      </w:r>
      <w:r>
        <w:t xml:space="preserve">.3 </w:t>
      </w:r>
      <w:r>
        <w:rPr>
          <w:rFonts w:hint="eastAsia"/>
        </w:rPr>
        <w:t>配筋预检：</w:t>
      </w:r>
    </w:p>
    <w:p w14:paraId="40F45C67">
      <w:pPr>
        <w:pStyle w:val="4"/>
        <w:rPr>
          <w:rFonts w:hint="eastAsia"/>
        </w:rPr>
      </w:pPr>
      <w:r>
        <w:rPr>
          <w:rFonts w:hint="eastAsia"/>
        </w:rPr>
        <w:t>5.2</w:t>
      </w:r>
      <w:r>
        <w:t xml:space="preserve">.4 </w:t>
      </w:r>
      <w:r>
        <w:rPr>
          <w:rFonts w:hint="eastAsia"/>
        </w:rPr>
        <w:t>DWG与PDF一致性检查：</w:t>
      </w:r>
    </w:p>
    <w:p w14:paraId="65F90A88">
      <w:pPr>
        <w:spacing w:line="240" w:lineRule="auto"/>
        <w:ind w:firstLine="0" w:firstLineChars="0"/>
        <w:rPr>
          <w:rFonts w:hint="eastAsia"/>
        </w:rPr>
      </w:pPr>
      <w:r>
        <w:br w:type="page"/>
      </w:r>
    </w:p>
    <w:p w14:paraId="027A1910">
      <w:pPr>
        <w:ind w:firstLine="0" w:firstLineChars="0"/>
        <w:rPr>
          <w:rFonts w:hint="eastAsia"/>
        </w:rPr>
      </w:pPr>
      <w:r>
        <w:rPr>
          <w:rFonts w:hint="eastAsia"/>
        </w:rPr>
        <w:t>以上四项检查包含在一个功能中，点击【结构预检】开始5.2</w:t>
      </w:r>
      <w:r>
        <w:t>.1</w:t>
      </w:r>
      <w:r>
        <w:rPr>
          <w:rFonts w:hint="eastAsia"/>
        </w:rPr>
        <w:t>~5.</w:t>
      </w:r>
      <w:r>
        <w:t>2.4</w:t>
      </w:r>
      <w:r>
        <w:rPr>
          <w:rFonts w:hint="eastAsia"/>
        </w:rPr>
        <w:t>项检查，如下图所示：</w:t>
      </w:r>
    </w:p>
    <w:p w14:paraId="773BD42B">
      <w:pPr>
        <w:ind w:firstLine="0" w:firstLineChars="0"/>
        <w:rPr>
          <w:rFonts w:hint="eastAsia"/>
        </w:rPr>
      </w:pPr>
      <w:r>
        <w:drawing>
          <wp:inline distT="0" distB="0" distL="0" distR="0">
            <wp:extent cx="5274310" cy="3535680"/>
            <wp:effectExtent l="0" t="0" r="254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3"/>
                    <a:stretch>
                      <a:fillRect/>
                    </a:stretch>
                  </pic:blipFill>
                  <pic:spPr>
                    <a:xfrm>
                      <a:off x="0" y="0"/>
                      <a:ext cx="5274310" cy="3535680"/>
                    </a:xfrm>
                    <a:prstGeom prst="rect">
                      <a:avLst/>
                    </a:prstGeom>
                  </pic:spPr>
                </pic:pic>
              </a:graphicData>
            </a:graphic>
          </wp:inline>
        </w:drawing>
      </w:r>
    </w:p>
    <w:p w14:paraId="4DEECD95">
      <w:pPr>
        <w:ind w:firstLine="0" w:firstLineChars="0"/>
        <w:rPr>
          <w:rFonts w:hint="eastAsia"/>
        </w:rPr>
      </w:pPr>
      <w:r>
        <w:rPr>
          <w:rFonts w:hint="eastAsia"/>
        </w:rPr>
        <w:t>点击后，选择需要启动的C</w:t>
      </w:r>
      <w:r>
        <w:t>AD</w:t>
      </w:r>
      <w:r>
        <w:rPr>
          <w:rFonts w:hint="eastAsia"/>
        </w:rPr>
        <w:t>版本后，待</w:t>
      </w:r>
      <w:r>
        <w:t>CAD</w:t>
      </w:r>
      <w:r>
        <w:rPr>
          <w:rFonts w:hint="eastAsia"/>
        </w:rPr>
        <w:t>内打开图纸后逐步执行5.2</w:t>
      </w:r>
      <w:r>
        <w:t>.1</w:t>
      </w:r>
      <w:r>
        <w:rPr>
          <w:rFonts w:hint="eastAsia"/>
        </w:rPr>
        <w:t>~5.</w:t>
      </w:r>
      <w:r>
        <w:t>2.4</w:t>
      </w:r>
      <w:r>
        <w:rPr>
          <w:rFonts w:hint="eastAsia"/>
        </w:rPr>
        <w:t>项结构预检流程，如下图所示：</w:t>
      </w:r>
    </w:p>
    <w:p w14:paraId="3389B2A2">
      <w:pPr>
        <w:ind w:firstLine="0" w:firstLineChars="0"/>
        <w:rPr>
          <w:rFonts w:hint="eastAsia"/>
        </w:rPr>
      </w:pPr>
      <w:r>
        <w:drawing>
          <wp:inline distT="0" distB="0" distL="0" distR="0">
            <wp:extent cx="5274310" cy="269049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4"/>
                    <a:stretch>
                      <a:fillRect/>
                    </a:stretch>
                  </pic:blipFill>
                  <pic:spPr>
                    <a:xfrm>
                      <a:off x="0" y="0"/>
                      <a:ext cx="5274310" cy="2690495"/>
                    </a:xfrm>
                    <a:prstGeom prst="rect">
                      <a:avLst/>
                    </a:prstGeom>
                  </pic:spPr>
                </pic:pic>
              </a:graphicData>
            </a:graphic>
          </wp:inline>
        </w:drawing>
      </w:r>
    </w:p>
    <w:p w14:paraId="70740248">
      <w:pPr>
        <w:ind w:firstLine="0" w:firstLineChars="0"/>
        <w:rPr>
          <w:rFonts w:hint="eastAsia"/>
        </w:rPr>
      </w:pPr>
      <w:r>
        <w:rPr>
          <w:rFonts w:hint="eastAsia"/>
        </w:rPr>
        <w:t>执行图模算一致时，需确认</w:t>
      </w:r>
      <w:r>
        <w:t>DWG图纸、计算简图、IFC模型楼层组装关系</w:t>
      </w:r>
      <w:r>
        <w:rPr>
          <w:rFonts w:hint="eastAsia"/>
        </w:rPr>
        <w:t>，点击【下一步】如下图所示：</w:t>
      </w:r>
    </w:p>
    <w:p w14:paraId="349F5A34">
      <w:pPr>
        <w:ind w:firstLine="0" w:firstLineChars="0"/>
        <w:jc w:val="center"/>
        <w:rPr>
          <w:rFonts w:hint="eastAsia"/>
        </w:rPr>
      </w:pPr>
      <w:r>
        <w:drawing>
          <wp:inline distT="0" distB="0" distL="0" distR="0">
            <wp:extent cx="4181475" cy="3476625"/>
            <wp:effectExtent l="0" t="0" r="9525"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4181475" cy="3476625"/>
                    </a:xfrm>
                    <a:prstGeom prst="rect">
                      <a:avLst/>
                    </a:prstGeom>
                  </pic:spPr>
                </pic:pic>
              </a:graphicData>
            </a:graphic>
          </wp:inline>
        </w:drawing>
      </w:r>
    </w:p>
    <w:p w14:paraId="1FF574BE">
      <w:pPr>
        <w:ind w:firstLine="0" w:firstLineChars="0"/>
        <w:rPr>
          <w:rFonts w:hint="eastAsia"/>
        </w:rPr>
      </w:pPr>
      <w:r>
        <w:rPr>
          <w:rFonts w:hint="eastAsia"/>
        </w:rPr>
        <w:t>待5.2</w:t>
      </w:r>
      <w:r>
        <w:t>.1</w:t>
      </w:r>
      <w:r>
        <w:rPr>
          <w:rFonts w:hint="eastAsia"/>
        </w:rPr>
        <w:t>~5.</w:t>
      </w:r>
      <w:r>
        <w:t>2.4</w:t>
      </w:r>
      <w:r>
        <w:rPr>
          <w:rFonts w:hint="eastAsia"/>
        </w:rPr>
        <w:t>项均执行完成后，预检结果不能有不通过的红色项，其中第1项和第3项要求必做（黄色或绿色），第2项和第4项要求必通过（绿色），如下图所示：</w:t>
      </w:r>
    </w:p>
    <w:p w14:paraId="4B5EC2FE">
      <w:pPr>
        <w:ind w:firstLine="0" w:firstLineChars="0"/>
        <w:rPr>
          <w:rFonts w:hint="eastAsia"/>
        </w:rPr>
      </w:pPr>
      <w:r>
        <w:drawing>
          <wp:inline distT="0" distB="0" distL="0" distR="0">
            <wp:extent cx="5274310" cy="2865120"/>
            <wp:effectExtent l="0" t="0" r="2540" b="0"/>
            <wp:docPr id="51" name="图片 51" descr="D:\企业微信记录\WXWork\1688850279423057\Cache\Image\2024-12\企业微信截图_173493358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企业微信记录\WXWork\1688850279423057\Cache\Image\2024-12\企业微信截图_17349335801010(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4310" cy="2865635"/>
                    </a:xfrm>
                    <a:prstGeom prst="rect">
                      <a:avLst/>
                    </a:prstGeom>
                    <a:noFill/>
                    <a:ln>
                      <a:noFill/>
                    </a:ln>
                  </pic:spPr>
                </pic:pic>
              </a:graphicData>
            </a:graphic>
          </wp:inline>
        </w:drawing>
      </w:r>
    </w:p>
    <w:p w14:paraId="772D0B2E">
      <w:pPr>
        <w:ind w:firstLine="0" w:firstLineChars="0"/>
        <w:rPr>
          <w:rFonts w:hint="eastAsia"/>
        </w:rPr>
      </w:pPr>
      <w:r>
        <w:rPr>
          <w:rFonts w:hint="eastAsia"/>
        </w:rPr>
        <w:t>待预检流程通过后，点击【生成并上传审查文件】，客户端即可显示单体预检状态为已完成。</w:t>
      </w:r>
    </w:p>
    <w:p w14:paraId="2967BB08">
      <w:pPr>
        <w:ind w:firstLine="0" w:firstLineChars="0"/>
        <w:rPr>
          <w:rFonts w:hint="eastAsia"/>
        </w:rPr>
      </w:pPr>
      <w:r>
        <w:drawing>
          <wp:inline distT="0" distB="0" distL="0" distR="0">
            <wp:extent cx="5274310" cy="658495"/>
            <wp:effectExtent l="0" t="0" r="2540"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5274310" cy="658495"/>
                    </a:xfrm>
                    <a:prstGeom prst="rect">
                      <a:avLst/>
                    </a:prstGeom>
                  </pic:spPr>
                </pic:pic>
              </a:graphicData>
            </a:graphic>
          </wp:inline>
        </w:drawing>
      </w:r>
    </w:p>
    <w:p w14:paraId="0AB02FF6">
      <w:pPr>
        <w:ind w:firstLine="0" w:firstLineChars="0"/>
        <w:rPr>
          <w:rFonts w:hint="eastAsia"/>
        </w:rPr>
      </w:pPr>
      <w:r>
        <w:drawing>
          <wp:inline distT="0" distB="0" distL="0" distR="0">
            <wp:extent cx="5274310" cy="3536950"/>
            <wp:effectExtent l="0" t="0" r="254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8"/>
                    <a:stretch>
                      <a:fillRect/>
                    </a:stretch>
                  </pic:blipFill>
                  <pic:spPr>
                    <a:xfrm>
                      <a:off x="0" y="0"/>
                      <a:ext cx="5274310" cy="3536950"/>
                    </a:xfrm>
                    <a:prstGeom prst="rect">
                      <a:avLst/>
                    </a:prstGeom>
                  </pic:spPr>
                </pic:pic>
              </a:graphicData>
            </a:graphic>
          </wp:inline>
        </w:drawing>
      </w:r>
    </w:p>
    <w:p w14:paraId="10D4EA89">
      <w:pPr>
        <w:spacing w:line="240" w:lineRule="auto"/>
        <w:ind w:firstLine="0" w:firstLineChars="0"/>
        <w:rPr>
          <w:rFonts w:hint="eastAsia"/>
          <w:b/>
        </w:rPr>
      </w:pPr>
    </w:p>
    <w:p w14:paraId="7A2E0792">
      <w:pPr>
        <w:pStyle w:val="4"/>
        <w:numPr>
          <w:ilvl w:val="5"/>
          <w:numId w:val="1"/>
        </w:numPr>
        <w:ind w:firstLineChars="0"/>
        <w:rPr>
          <w:rFonts w:hint="eastAsia"/>
          <w:b/>
        </w:rPr>
      </w:pPr>
      <w:r>
        <w:rPr>
          <w:rFonts w:hint="eastAsia"/>
          <w:b/>
        </w:rPr>
        <w:t>机电专业</w:t>
      </w:r>
    </w:p>
    <w:p w14:paraId="6C065FF3">
      <w:pPr>
        <w:pStyle w:val="4"/>
        <w:rPr>
          <w:rFonts w:hint="eastAsia"/>
        </w:rPr>
      </w:pPr>
      <w:r>
        <w:rPr>
          <w:rFonts w:hint="eastAsia"/>
        </w:rPr>
        <w:t>3</w:t>
      </w:r>
      <w:r>
        <w:t xml:space="preserve">.1 </w:t>
      </w:r>
      <w:r>
        <w:rPr>
          <w:rFonts w:hint="eastAsia"/>
        </w:rPr>
        <w:t>模型质检：</w:t>
      </w:r>
    </w:p>
    <w:p w14:paraId="777ED671">
      <w:pPr>
        <w:pStyle w:val="4"/>
        <w:rPr>
          <w:rFonts w:hint="eastAsia"/>
        </w:rPr>
      </w:pPr>
      <w:r>
        <w:rPr>
          <w:rFonts w:hint="eastAsia"/>
        </w:rPr>
        <w:t>同建筑专业。</w:t>
      </w:r>
    </w:p>
    <w:p w14:paraId="67E3BB05">
      <w:pPr>
        <w:spacing w:line="240" w:lineRule="auto"/>
        <w:ind w:firstLine="0" w:firstLineChars="0"/>
        <w:rPr>
          <w:rFonts w:hint="eastAsia"/>
        </w:rPr>
      </w:pPr>
      <w:r>
        <w:br w:type="page"/>
      </w:r>
    </w:p>
    <w:p w14:paraId="172335C4">
      <w:pPr>
        <w:pStyle w:val="3"/>
        <w:rPr>
          <w:rFonts w:hint="eastAsia"/>
        </w:rPr>
      </w:pPr>
      <w:bookmarkStart w:id="37" w:name="_Toc1732414701"/>
      <w:bookmarkStart w:id="38" w:name="_Toc196745610"/>
      <w:r>
        <w:rPr>
          <w:rFonts w:hint="eastAsia"/>
        </w:rPr>
        <w:t>各资料目录提交项目负责人</w:t>
      </w:r>
      <w:bookmarkEnd w:id="37"/>
      <w:bookmarkEnd w:id="38"/>
    </w:p>
    <w:p w14:paraId="7EFC1C56">
      <w:pPr>
        <w:rPr>
          <w:rFonts w:hint="eastAsia"/>
        </w:rPr>
      </w:pPr>
      <w:r>
        <w:rPr>
          <w:rFonts w:hint="eastAsia"/>
        </w:rPr>
        <w:t>当本单体内模型均已通过线下预检，且图纸已完成注册章和出图章签章，则各单体设计师可提交项目负责人（如仅需上传二维PDF进行审查，则只需添加PDF图纸即可），如下图所示：</w:t>
      </w:r>
    </w:p>
    <w:p w14:paraId="07C165BA">
      <w:pPr>
        <w:rPr>
          <w:rFonts w:hint="eastAsia"/>
        </w:rPr>
      </w:pPr>
      <w:r>
        <w:drawing>
          <wp:inline distT="0" distB="0" distL="0" distR="0">
            <wp:extent cx="4928235" cy="3303905"/>
            <wp:effectExtent l="19050" t="19050" r="24765" b="1079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9"/>
                    <a:stretch>
                      <a:fillRect/>
                    </a:stretch>
                  </pic:blipFill>
                  <pic:spPr>
                    <a:xfrm>
                      <a:off x="0" y="0"/>
                      <a:ext cx="4934359" cy="3307791"/>
                    </a:xfrm>
                    <a:prstGeom prst="rect">
                      <a:avLst/>
                    </a:prstGeom>
                    <a:ln>
                      <a:solidFill>
                        <a:schemeClr val="bg1">
                          <a:lumMod val="85000"/>
                        </a:schemeClr>
                      </a:solidFill>
                    </a:ln>
                  </pic:spPr>
                </pic:pic>
              </a:graphicData>
            </a:graphic>
          </wp:inline>
        </w:drawing>
      </w:r>
    </w:p>
    <w:p w14:paraId="3AEE663F">
      <w:pPr>
        <w:rPr>
          <w:rFonts w:hint="eastAsia"/>
        </w:rPr>
      </w:pPr>
      <w:r>
        <w:rPr>
          <w:rFonts w:hint="eastAsia"/>
        </w:rPr>
        <w:t>提交项目负责人前</w:t>
      </w:r>
    </w:p>
    <w:p w14:paraId="351B44B6">
      <w:pPr>
        <w:rPr>
          <w:rFonts w:hint="eastAsia"/>
        </w:rPr>
      </w:pPr>
      <w:r>
        <w:drawing>
          <wp:inline distT="0" distB="0" distL="0" distR="0">
            <wp:extent cx="4940935" cy="3312160"/>
            <wp:effectExtent l="19050" t="19050" r="12065" b="215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0"/>
                    <a:stretch>
                      <a:fillRect/>
                    </a:stretch>
                  </pic:blipFill>
                  <pic:spPr>
                    <a:xfrm>
                      <a:off x="0" y="0"/>
                      <a:ext cx="4947620" cy="3316680"/>
                    </a:xfrm>
                    <a:prstGeom prst="rect">
                      <a:avLst/>
                    </a:prstGeom>
                    <a:ln>
                      <a:solidFill>
                        <a:schemeClr val="bg1">
                          <a:lumMod val="85000"/>
                        </a:schemeClr>
                      </a:solidFill>
                    </a:ln>
                  </pic:spPr>
                </pic:pic>
              </a:graphicData>
            </a:graphic>
          </wp:inline>
        </w:drawing>
      </w:r>
    </w:p>
    <w:p w14:paraId="55F93B6E">
      <w:pPr>
        <w:spacing w:line="240" w:lineRule="auto"/>
        <w:ind w:firstLine="0" w:firstLineChars="0"/>
        <w:rPr>
          <w:rFonts w:hint="eastAsia"/>
        </w:rPr>
      </w:pPr>
      <w:r>
        <w:br w:type="page"/>
      </w:r>
    </w:p>
    <w:p w14:paraId="47462B00">
      <w:pPr>
        <w:rPr>
          <w:rFonts w:hint="eastAsia"/>
        </w:rPr>
      </w:pPr>
      <w:r>
        <w:rPr>
          <w:rFonts w:hint="eastAsia"/>
        </w:rPr>
        <w:t>提交项目负责人后，可通过客户端左下角【查看整体提交状态】查看哪些单体状态为已提交，等待项目负责人上传联审平台。如下图所示：</w:t>
      </w:r>
    </w:p>
    <w:p w14:paraId="643D618F">
      <w:pPr>
        <w:rPr>
          <w:rFonts w:hint="eastAsia"/>
        </w:rPr>
      </w:pPr>
      <w:r>
        <w:drawing>
          <wp:inline distT="0" distB="0" distL="0" distR="0">
            <wp:extent cx="5274310" cy="3745865"/>
            <wp:effectExtent l="19050" t="19050" r="21590" b="260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274310" cy="3745865"/>
                    </a:xfrm>
                    <a:prstGeom prst="rect">
                      <a:avLst/>
                    </a:prstGeom>
                    <a:ln>
                      <a:solidFill>
                        <a:schemeClr val="bg1">
                          <a:lumMod val="85000"/>
                        </a:schemeClr>
                      </a:solidFill>
                    </a:ln>
                  </pic:spPr>
                </pic:pic>
              </a:graphicData>
            </a:graphic>
          </wp:inline>
        </w:drawing>
      </w:r>
    </w:p>
    <w:p w14:paraId="54F7C66C">
      <w:pPr>
        <w:rPr>
          <w:rFonts w:hint="eastAsia"/>
        </w:rPr>
      </w:pPr>
      <w:r>
        <w:br w:type="page"/>
      </w:r>
    </w:p>
    <w:p w14:paraId="1AA1EF76">
      <w:pPr>
        <w:pStyle w:val="3"/>
        <w:rPr>
          <w:rFonts w:hint="eastAsia"/>
        </w:rPr>
      </w:pPr>
      <w:bookmarkStart w:id="39" w:name="_Toc942135476"/>
      <w:bookmarkStart w:id="40" w:name="_Toc196745611"/>
      <w:r>
        <w:rPr>
          <w:rFonts w:hint="eastAsia"/>
        </w:rPr>
        <w:t>选择需要上传的单体目录资料一键上传（设计总负责人）</w:t>
      </w:r>
      <w:bookmarkEnd w:id="39"/>
      <w:bookmarkEnd w:id="40"/>
    </w:p>
    <w:p w14:paraId="3C813D10">
      <w:pPr>
        <w:rPr>
          <w:rFonts w:hint="eastAsia"/>
        </w:rPr>
      </w:pPr>
      <w:r>
        <w:rPr>
          <w:rFonts w:hint="eastAsia"/>
        </w:rPr>
        <w:t>1）点击【操作上传至联审平台】</w:t>
      </w:r>
    </w:p>
    <w:p w14:paraId="7B0FAD12">
      <w:pPr>
        <w:rPr>
          <w:rFonts w:hint="eastAsia"/>
        </w:rPr>
      </w:pPr>
      <w:r>
        <w:drawing>
          <wp:inline distT="0" distB="0" distL="0" distR="0">
            <wp:extent cx="5100955" cy="3400425"/>
            <wp:effectExtent l="19050" t="19050" r="23495" b="285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101200" cy="3400800"/>
                    </a:xfrm>
                    <a:prstGeom prst="rect">
                      <a:avLst/>
                    </a:prstGeom>
                    <a:ln>
                      <a:solidFill>
                        <a:schemeClr val="bg1">
                          <a:lumMod val="85000"/>
                        </a:schemeClr>
                      </a:solidFill>
                    </a:ln>
                  </pic:spPr>
                </pic:pic>
              </a:graphicData>
            </a:graphic>
          </wp:inline>
        </w:drawing>
      </w:r>
    </w:p>
    <w:p w14:paraId="04892EE0">
      <w:pPr>
        <w:rPr>
          <w:rFonts w:hint="eastAsia"/>
        </w:rPr>
      </w:pPr>
      <w:r>
        <w:rPr>
          <w:rFonts w:hint="eastAsia"/>
        </w:rPr>
        <w:t>2）查询联审平台项目，并选择需上传的审图事项，点击【选择目录并上传】</w:t>
      </w:r>
    </w:p>
    <w:p w14:paraId="2C1283C9">
      <w:pPr>
        <w:rPr>
          <w:rFonts w:hint="eastAsia"/>
        </w:rPr>
      </w:pPr>
      <w:r>
        <w:drawing>
          <wp:inline distT="0" distB="0" distL="0" distR="0">
            <wp:extent cx="5100320" cy="3399790"/>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100507" cy="3400338"/>
                    </a:xfrm>
                    <a:prstGeom prst="rect">
                      <a:avLst/>
                    </a:prstGeom>
                  </pic:spPr>
                </pic:pic>
              </a:graphicData>
            </a:graphic>
          </wp:inline>
        </w:drawing>
      </w:r>
    </w:p>
    <w:p w14:paraId="06FEA4D6">
      <w:pPr>
        <w:rPr>
          <w:rFonts w:hint="eastAsia"/>
        </w:rPr>
      </w:pPr>
      <w:r>
        <w:rPr>
          <w:rFonts w:hint="eastAsia"/>
        </w:rPr>
        <w:t>3）选择需要上传的资料目录，确认并开始上传</w:t>
      </w:r>
    </w:p>
    <w:p w14:paraId="0626B81D">
      <w:pPr>
        <w:rPr>
          <w:rFonts w:hint="eastAsia"/>
        </w:rPr>
      </w:pPr>
      <w:r>
        <w:drawing>
          <wp:inline distT="0" distB="0" distL="0" distR="0">
            <wp:extent cx="5276850" cy="343408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4"/>
                    <a:stretch>
                      <a:fillRect/>
                    </a:stretch>
                  </pic:blipFill>
                  <pic:spPr>
                    <a:xfrm>
                      <a:off x="0" y="0"/>
                      <a:ext cx="5302942" cy="3451445"/>
                    </a:xfrm>
                    <a:prstGeom prst="rect">
                      <a:avLst/>
                    </a:prstGeom>
                  </pic:spPr>
                </pic:pic>
              </a:graphicData>
            </a:graphic>
          </wp:inline>
        </w:drawing>
      </w:r>
    </w:p>
    <w:p w14:paraId="366F6D13">
      <w:pPr>
        <w:rPr>
          <w:rFonts w:hint="eastAsia"/>
        </w:rPr>
      </w:pPr>
      <w:r>
        <w:rPr>
          <w:rFonts w:hint="eastAsia"/>
        </w:rPr>
        <w:t>注：仅可选择全专业确认提交设总的资料目录上传。</w:t>
      </w:r>
    </w:p>
    <w:p w14:paraId="602D3579">
      <w:pPr>
        <w:rPr>
          <w:rFonts w:hint="eastAsia"/>
        </w:rPr>
      </w:pPr>
      <w:r>
        <w:rPr>
          <w:rFonts w:hint="eastAsia"/>
        </w:rPr>
        <w:t>4）上传过程中可查看上传进度，如下图所示：</w:t>
      </w:r>
    </w:p>
    <w:p w14:paraId="38F9D505">
      <w:pPr>
        <w:rPr>
          <w:rFonts w:hint="eastAsia"/>
        </w:rPr>
      </w:pPr>
      <w:r>
        <w:drawing>
          <wp:inline distT="0" distB="0" distL="0" distR="0">
            <wp:extent cx="5253355" cy="3418840"/>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5"/>
                    <a:stretch>
                      <a:fillRect/>
                    </a:stretch>
                  </pic:blipFill>
                  <pic:spPr>
                    <a:xfrm>
                      <a:off x="0" y="0"/>
                      <a:ext cx="5272046" cy="3431337"/>
                    </a:xfrm>
                    <a:prstGeom prst="rect">
                      <a:avLst/>
                    </a:prstGeom>
                  </pic:spPr>
                </pic:pic>
              </a:graphicData>
            </a:graphic>
          </wp:inline>
        </w:drawing>
      </w:r>
    </w:p>
    <w:p w14:paraId="170F0D7F">
      <w:pPr>
        <w:rPr>
          <w:rFonts w:hint="eastAsia"/>
        </w:rPr>
      </w:pPr>
      <w:r>
        <w:br w:type="page"/>
      </w:r>
    </w:p>
    <w:p w14:paraId="4E9381FD">
      <w:pPr>
        <w:pStyle w:val="3"/>
        <w:rPr>
          <w:rFonts w:hint="eastAsia"/>
        </w:rPr>
      </w:pPr>
      <w:bookmarkStart w:id="41" w:name="_Toc196745612"/>
      <w:bookmarkStart w:id="42" w:name="_Toc283233859"/>
      <w:r>
        <w:rPr>
          <w:rFonts w:hint="eastAsia"/>
        </w:rPr>
        <w:t>线上确认文件后提交并通知建设单位（设计总负责人）</w:t>
      </w:r>
      <w:bookmarkEnd w:id="41"/>
      <w:bookmarkEnd w:id="42"/>
    </w:p>
    <w:p w14:paraId="5F92F652">
      <w:pPr>
        <w:rPr>
          <w:rFonts w:hint="eastAsia"/>
        </w:rPr>
      </w:pPr>
      <w:r>
        <w:rPr>
          <w:rFonts w:hint="eastAsia"/>
        </w:rPr>
        <w:t>1）二维PDF图纸提交</w:t>
      </w:r>
    </w:p>
    <w:p w14:paraId="7A33AB2D">
      <w:pPr>
        <w:rPr>
          <w:rFonts w:hint="eastAsia"/>
        </w:rPr>
      </w:pPr>
      <w:r>
        <w:rPr>
          <w:rFonts w:hint="eastAsia"/>
        </w:rPr>
        <w:t>当PDF、IFC模型、结构校审数据包均上传完成后，可在跳转网页链接中确认上传到联审平台的资料是否完整，确认后点击【提交并通知建设单位】将PDF图纸提交至审图；点击【提交BIM智能辅助审查】将IFC模型提交至建筑+机电审图；点击【提交结构智能辅助审查】将结构校审数据包提交至结构审图，如下图所示：</w:t>
      </w:r>
    </w:p>
    <w:p w14:paraId="3ED782DA">
      <w:pPr>
        <w:ind w:firstLine="0" w:firstLineChars="0"/>
        <w:rPr>
          <w:rFonts w:hint="eastAsia"/>
        </w:rPr>
      </w:pPr>
      <w:r>
        <w:drawing>
          <wp:inline distT="0" distB="0" distL="0" distR="0">
            <wp:extent cx="5274310" cy="266700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6"/>
                    <a:stretch>
                      <a:fillRect/>
                    </a:stretch>
                  </pic:blipFill>
                  <pic:spPr>
                    <a:xfrm>
                      <a:off x="0" y="0"/>
                      <a:ext cx="5274310" cy="2667000"/>
                    </a:xfrm>
                    <a:prstGeom prst="rect">
                      <a:avLst/>
                    </a:prstGeom>
                  </pic:spPr>
                </pic:pic>
              </a:graphicData>
            </a:graphic>
          </wp:inline>
        </w:drawing>
      </w:r>
    </w:p>
    <w:p w14:paraId="7D172780">
      <w:pPr>
        <w:pStyle w:val="3"/>
        <w:widowControl/>
        <w:numPr>
          <w:ilvl w:val="0"/>
          <w:numId w:val="2"/>
        </w:numPr>
        <w:ind w:left="0" w:firstLine="0"/>
        <w:rPr>
          <w:lang w:val="en-US"/>
          <w:woUserID w:val="3"/>
        </w:rPr>
        <w:pPrChange w:id="454" w:author="周婷婷:校对" w:date="2025-06-02T15:17:26Z">
          <w:pPr>
            <w:pStyle w:val="3"/>
            <w:widowControl/>
            <w:numPr>
              <w:ilvl w:val="0"/>
              <w:numId w:val="6"/>
            </w:numPr>
            <w:ind w:left="0" w:firstLine="0"/>
          </w:pPr>
        </w:pPrChange>
      </w:pPr>
      <w:bookmarkStart w:id="43" w:name="_Toc1065465568"/>
      <w:r>
        <w:rPr>
          <w:lang w:eastAsia="zh-CN"/>
          <w:woUserID w:val="3"/>
        </w:rPr>
        <w:t>审图单位查看智能辅助审查意见并处理</w:t>
      </w:r>
      <w:bookmarkEnd w:id="43"/>
    </w:p>
    <w:p w14:paraId="4755FE1B">
      <w:pPr>
        <w:keepNext w:val="0"/>
        <w:keepLines w:val="0"/>
        <w:widowControl/>
        <w:numPr>
          <w:ilvl w:val="5"/>
          <w:numId w:val="7"/>
        </w:numPr>
        <w:suppressLineNumbers w:val="0"/>
        <w:spacing w:before="0" w:beforeAutospacing="0" w:after="0" w:afterAutospacing="0" w:line="360" w:lineRule="auto"/>
        <w:ind w:left="0" w:right="0" w:firstLine="402" w:firstLineChars="0"/>
        <w:jc w:val="left"/>
        <w:rPr>
          <w:lang w:val="en-US"/>
          <w:woUserID w:val="3"/>
        </w:rPr>
      </w:pPr>
      <w:r>
        <w:rPr>
          <w:rFonts w:hint="eastAsia" w:ascii="宋体" w:hAnsi="宋体" w:eastAsia="宋体" w:cs="Times New Roman"/>
          <w:kern w:val="2"/>
          <w:sz w:val="21"/>
          <w:szCs w:val="21"/>
          <w:lang w:val="en-US" w:eastAsia="zh-CN" w:bidi="ar"/>
          <w:woUserID w:val="3"/>
        </w:rPr>
        <w:t>系统登录</w:t>
      </w:r>
    </w:p>
    <w:p w14:paraId="245935AC">
      <w:pPr>
        <w:keepNext w:val="0"/>
        <w:keepLines w:val="0"/>
        <w:widowControl/>
        <w:suppressLineNumbers w:val="0"/>
        <w:spacing w:before="0" w:beforeAutospacing="0" w:after="0" w:afterAutospacing="0" w:line="360" w:lineRule="auto"/>
        <w:ind w:left="0" w:right="0" w:firstLine="420" w:firstLineChars="200"/>
        <w:jc w:val="left"/>
        <w:rPr>
          <w:rFonts w:hint="eastAsia" w:eastAsia="宋体"/>
          <w:lang w:val="en-US" w:eastAsia="zh"/>
          <w:woUserID w:val="3"/>
        </w:rPr>
      </w:pPr>
      <w:r>
        <w:rPr>
          <w:rFonts w:hint="eastAsia" w:ascii="宋体" w:hAnsi="宋体" w:eastAsia="宋体" w:cs="Times New Roman"/>
          <w:kern w:val="2"/>
          <w:sz w:val="21"/>
          <w:szCs w:val="21"/>
          <w:lang w:val="en-US" w:eastAsia="zh-CN" w:bidi="ar"/>
          <w:woUserID w:val="3"/>
        </w:rPr>
        <w:t>使用审图单位账号登录市工程审批系统</w:t>
      </w:r>
      <w:r>
        <w:rPr>
          <w:rFonts w:hint="eastAsia" w:cs="Times New Roman"/>
          <w:kern w:val="2"/>
          <w:sz w:val="21"/>
          <w:szCs w:val="21"/>
          <w:lang w:val="en-US" w:eastAsia="zh" w:bidi="ar"/>
          <w:woUserID w:val="3"/>
        </w:rPr>
        <w:t>。</w:t>
      </w:r>
    </w:p>
    <w:p w14:paraId="72B875FA">
      <w:pPr>
        <w:keepNext w:val="0"/>
        <w:keepLines w:val="0"/>
        <w:widowControl/>
        <w:numPr>
          <w:ilvl w:val="5"/>
          <w:numId w:val="7"/>
        </w:numPr>
        <w:suppressLineNumbers w:val="0"/>
        <w:spacing w:before="0" w:beforeAutospacing="0" w:after="0" w:afterAutospacing="0" w:line="360" w:lineRule="auto"/>
        <w:ind w:left="0" w:right="0" w:firstLine="402" w:firstLineChars="0"/>
        <w:jc w:val="left"/>
        <w:rPr>
          <w:lang w:val="en-US"/>
          <w:woUserID w:val="3"/>
        </w:rPr>
      </w:pPr>
      <w:r>
        <w:rPr>
          <w:rFonts w:hint="eastAsia" w:ascii="宋体" w:hAnsi="宋体" w:eastAsia="宋体" w:cs="Times New Roman"/>
          <w:kern w:val="2"/>
          <w:sz w:val="21"/>
          <w:szCs w:val="21"/>
          <w:lang w:val="en-US" w:eastAsia="zh-CN" w:bidi="ar"/>
          <w:woUserID w:val="3"/>
        </w:rPr>
        <w:t>智能辅助审查结果查看</w:t>
      </w:r>
    </w:p>
    <w:p w14:paraId="6B65625F">
      <w:pPr>
        <w:keepNext w:val="0"/>
        <w:keepLines w:val="0"/>
        <w:widowControl/>
        <w:suppressLineNumbers w:val="0"/>
        <w:spacing w:before="0" w:beforeAutospacing="0" w:after="0" w:afterAutospacing="0" w:line="360" w:lineRule="auto"/>
        <w:ind w:left="0" w:right="0" w:firstLine="420" w:firstLineChars="200"/>
        <w:jc w:val="left"/>
        <w:rPr>
          <w:lang w:val="en-US"/>
          <w:woUserID w:val="3"/>
        </w:rPr>
      </w:pPr>
      <w:r>
        <w:rPr>
          <w:rFonts w:hint="eastAsia" w:ascii="宋体" w:hAnsi="宋体" w:eastAsia="宋体" w:cs="Times New Roman"/>
          <w:kern w:val="2"/>
          <w:sz w:val="21"/>
          <w:szCs w:val="21"/>
          <w:lang w:val="en-US" w:eastAsia="zh-CN" w:bidi="ar"/>
          <w:woUserID w:val="3"/>
        </w:rPr>
        <w:t>设计单位通过客户端上传填报信息（结构专业需包含荷载依据信息）、IFC模型和结构计算校审数据包并提交审查后，审图公司可在线上查看智能辅助审查结果。</w:t>
      </w:r>
    </w:p>
    <w:p w14:paraId="5A51F031">
      <w:pPr>
        <w:pStyle w:val="37"/>
        <w:widowControl/>
        <w:ind w:left="402" w:firstLine="0" w:firstLineChars="0"/>
        <w:rPr>
          <w:lang w:val="en-US"/>
          <w:woUserID w:val="3"/>
        </w:rPr>
      </w:pPr>
      <w:r>
        <w:rPr>
          <w:lang w:val="en-US"/>
          <w:woUserID w:val="3"/>
        </w:rPr>
        <w:t xml:space="preserve">① </w:t>
      </w:r>
      <w:r>
        <w:rPr>
          <w:lang w:eastAsia="zh-CN"/>
          <w:woUserID w:val="3"/>
        </w:rPr>
        <w:t>进入【建筑和机电专业</w:t>
      </w:r>
      <w:r>
        <w:rPr>
          <w:lang w:val="en-US"/>
          <w:woUserID w:val="3"/>
        </w:rPr>
        <w:t>BIM</w:t>
      </w:r>
      <w:r>
        <w:rPr>
          <w:lang w:eastAsia="zh-CN"/>
          <w:woUserID w:val="3"/>
        </w:rPr>
        <w:t>智能辅助审查】页面</w:t>
      </w:r>
    </w:p>
    <w:p w14:paraId="11E6CFB5">
      <w:pPr>
        <w:keepNext w:val="0"/>
        <w:keepLines w:val="0"/>
        <w:widowControl/>
        <w:suppressLineNumbers w:val="0"/>
        <w:spacing w:before="0" w:beforeAutospacing="0" w:after="0" w:afterAutospacing="0" w:line="360" w:lineRule="auto"/>
        <w:ind w:left="0" w:right="0" w:firstLine="0" w:firstLineChars="0"/>
        <w:jc w:val="left"/>
        <w:rPr>
          <w:rFonts w:hint="eastAsia" w:eastAsia="宋体"/>
          <w:lang w:val="en-US" w:eastAsia="zh"/>
          <w:woUserID w:val="3"/>
        </w:rPr>
      </w:pPr>
      <w:del w:id="455" w:author="周婷婷:校对" w:date="2025-06-02T15:18:01Z">
        <w:r>
          <w:rPr>
            <w:rFonts w:hint="eastAsia" w:ascii="宋体" w:hAnsi="宋体" w:eastAsia="宋体" w:cs="Times New Roman"/>
            <w:kern w:val="2"/>
            <w:sz w:val="21"/>
            <w:szCs w:val="21"/>
            <w:lang w:val="en-US" w:eastAsia="zh-CN" w:bidi="ar"/>
            <w:woUserID w:val="3"/>
          </w:rPr>
          <w:drawing>
            <wp:inline distT="0" distB="0" distL="114300" distR="114300">
              <wp:extent cx="5267325" cy="1752600"/>
              <wp:effectExtent l="0" t="0" r="0" b="0"/>
              <wp:docPr id="93" name="E657119C-6982-421D-8BA7-E74DEB70A7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657119C-6982-421D-8BA7-E74DEB70A7DB-1"/>
                      <pic:cNvPicPr>
                        <a:picLocks noChangeAspect="1"/>
                      </pic:cNvPicPr>
                    </pic:nvPicPr>
                    <pic:blipFill>
                      <a:blip r:embed="rId67"/>
                      <a:stretch>
                        <a:fillRect/>
                      </a:stretch>
                    </pic:blipFill>
                    <pic:spPr>
                      <a:xfrm>
                        <a:off x="0" y="0"/>
                        <a:ext cx="5267325" cy="1752600"/>
                      </a:xfrm>
                      <a:prstGeom prst="rect">
                        <a:avLst/>
                      </a:prstGeom>
                      <a:noFill/>
                      <a:ln>
                        <a:noFill/>
                      </a:ln>
                    </pic:spPr>
                  </pic:pic>
                </a:graphicData>
              </a:graphic>
            </wp:inline>
          </w:drawing>
        </w:r>
      </w:del>
      <w:ins w:id="457" w:author="周婷婷:校对" w:date="2025-06-02T15:18:16Z">
        <w:r>
          <w:rPr>
            <w:rFonts w:hint="eastAsia" w:eastAsia="宋体"/>
            <w:lang w:val="en-US" w:eastAsia="zh"/>
            <w:woUserID w:val="3"/>
          </w:rPr>
          <w:drawing>
            <wp:inline distT="0" distB="0" distL="114300" distR="114300">
              <wp:extent cx="5270500" cy="1771015"/>
              <wp:effectExtent l="0" t="0" r="6350"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8"/>
                      <a:stretch>
                        <a:fillRect/>
                      </a:stretch>
                    </pic:blipFill>
                    <pic:spPr>
                      <a:xfrm>
                        <a:off x="0" y="0"/>
                        <a:ext cx="5270500" cy="1771015"/>
                      </a:xfrm>
                      <a:prstGeom prst="rect">
                        <a:avLst/>
                      </a:prstGeom>
                    </pic:spPr>
                  </pic:pic>
                </a:graphicData>
              </a:graphic>
            </wp:inline>
          </w:drawing>
        </w:r>
      </w:ins>
    </w:p>
    <w:p w14:paraId="2FA990D5">
      <w:pPr>
        <w:pStyle w:val="37"/>
        <w:widowControl/>
        <w:ind w:left="402" w:firstLine="0" w:firstLineChars="0"/>
        <w:rPr>
          <w:lang w:val="en-US"/>
          <w:woUserID w:val="3"/>
        </w:rPr>
      </w:pPr>
      <w:r>
        <w:rPr>
          <w:lang w:val="en-US"/>
          <w:woUserID w:val="3"/>
        </w:rPr>
        <w:t xml:space="preserve">② </w:t>
      </w:r>
      <w:r>
        <w:rPr>
          <w:lang w:eastAsia="zh-CN"/>
          <w:woUserID w:val="3"/>
        </w:rPr>
        <w:t>待审查状态为“机审成功”后，点击【查看审查结果】进入单专业智能辅助审查详细结果查看</w:t>
      </w:r>
    </w:p>
    <w:p w14:paraId="6601C677">
      <w:pPr>
        <w:keepNext w:val="0"/>
        <w:keepLines w:val="0"/>
        <w:widowControl/>
        <w:suppressLineNumbers w:val="0"/>
        <w:spacing w:before="0" w:beforeAutospacing="0" w:after="0" w:afterAutospacing="0" w:line="360" w:lineRule="auto"/>
        <w:ind w:left="0" w:right="0" w:firstLine="0" w:firstLineChars="0"/>
        <w:jc w:val="left"/>
        <w:rPr>
          <w:rFonts w:hint="eastAsia" w:eastAsia="宋体"/>
          <w:lang w:val="en-US" w:eastAsia="zh"/>
          <w:woUserID w:val="3"/>
        </w:rPr>
      </w:pPr>
      <w:del w:id="459" w:author="周婷婷:校对" w:date="2025-06-02T15:18:31Z">
        <w:r>
          <w:rPr>
            <w:rFonts w:hint="eastAsia" w:ascii="宋体" w:hAnsi="宋体" w:eastAsia="宋体" w:cs="Times New Roman"/>
            <w:kern w:val="2"/>
            <w:sz w:val="21"/>
            <w:szCs w:val="21"/>
            <w:lang w:val="en-US" w:eastAsia="zh-CN" w:bidi="ar"/>
            <w:woUserID w:val="3"/>
          </w:rPr>
          <w:drawing>
            <wp:inline distT="0" distB="0" distL="114300" distR="114300">
              <wp:extent cx="5272405" cy="2533650"/>
              <wp:effectExtent l="0" t="0" r="0" b="0"/>
              <wp:docPr id="95" name="E657119C-6982-421D-8BA7-E74DEB70A7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E657119C-6982-421D-8BA7-E74DEB70A7DB-2"/>
                      <pic:cNvPicPr>
                        <a:picLocks noChangeAspect="1"/>
                      </pic:cNvPicPr>
                    </pic:nvPicPr>
                    <pic:blipFill>
                      <a:blip r:embed="rId67"/>
                      <a:stretch>
                        <a:fillRect/>
                      </a:stretch>
                    </pic:blipFill>
                    <pic:spPr>
                      <a:xfrm>
                        <a:off x="0" y="0"/>
                        <a:ext cx="5272405" cy="2533650"/>
                      </a:xfrm>
                      <a:prstGeom prst="rect">
                        <a:avLst/>
                      </a:prstGeom>
                      <a:noFill/>
                      <a:ln>
                        <a:noFill/>
                      </a:ln>
                    </pic:spPr>
                  </pic:pic>
                </a:graphicData>
              </a:graphic>
            </wp:inline>
          </w:drawing>
        </w:r>
      </w:del>
      <w:ins w:id="461" w:author="周婷婷:校对" w:date="2025-06-02T15:18:32Z">
        <w:r>
          <w:rPr>
            <w:rFonts w:hint="eastAsia" w:eastAsia="宋体"/>
            <w:lang w:val="en-US" w:eastAsia="zh"/>
            <w:woUserID w:val="3"/>
          </w:rPr>
          <w:drawing>
            <wp:inline distT="0" distB="0" distL="114300" distR="114300">
              <wp:extent cx="5270500" cy="2547620"/>
              <wp:effectExtent l="0" t="0" r="6350"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9"/>
                      <a:stretch>
                        <a:fillRect/>
                      </a:stretch>
                    </pic:blipFill>
                    <pic:spPr>
                      <a:xfrm>
                        <a:off x="0" y="0"/>
                        <a:ext cx="5270500" cy="2547620"/>
                      </a:xfrm>
                      <a:prstGeom prst="rect">
                        <a:avLst/>
                      </a:prstGeom>
                    </pic:spPr>
                  </pic:pic>
                </a:graphicData>
              </a:graphic>
            </wp:inline>
          </w:drawing>
        </w:r>
      </w:ins>
    </w:p>
    <w:p w14:paraId="067CE540">
      <w:pPr>
        <w:keepNext w:val="0"/>
        <w:keepLines w:val="0"/>
        <w:widowControl/>
        <w:numPr>
          <w:ilvl w:val="5"/>
          <w:numId w:val="7"/>
        </w:numPr>
        <w:suppressLineNumbers w:val="0"/>
        <w:spacing w:before="0" w:beforeAutospacing="0" w:after="0" w:afterAutospacing="0" w:line="360" w:lineRule="auto"/>
        <w:ind w:left="0" w:right="0" w:firstLine="402" w:firstLineChars="0"/>
        <w:jc w:val="left"/>
        <w:rPr>
          <w:lang w:val="en-US"/>
          <w:woUserID w:val="3"/>
        </w:rPr>
      </w:pPr>
      <w:r>
        <w:rPr>
          <w:rFonts w:hint="eastAsia" w:ascii="宋体" w:hAnsi="宋体" w:eastAsia="宋体" w:cs="Times New Roman"/>
          <w:kern w:val="2"/>
          <w:sz w:val="21"/>
          <w:szCs w:val="21"/>
          <w:lang w:val="en-US" w:eastAsia="zh-CN" w:bidi="ar"/>
          <w:woUserID w:val="3"/>
        </w:rPr>
        <w:t>意见采纳与提交</w:t>
      </w:r>
    </w:p>
    <w:p w14:paraId="2C2CC023">
      <w:pPr>
        <w:keepNext w:val="0"/>
        <w:keepLines w:val="0"/>
        <w:widowControl/>
        <w:suppressLineNumbers w:val="0"/>
        <w:spacing w:before="0" w:beforeAutospacing="0" w:after="0" w:afterAutospacing="0" w:line="360" w:lineRule="auto"/>
        <w:ind w:left="420" w:right="0" w:firstLine="0" w:firstLineChars="0"/>
        <w:jc w:val="left"/>
        <w:rPr>
          <w:lang w:val="en-US"/>
          <w:woUserID w:val="3"/>
        </w:rPr>
      </w:pPr>
      <w:r>
        <w:rPr>
          <w:rFonts w:hint="eastAsia" w:ascii="宋体" w:hAnsi="宋体" w:eastAsia="宋体" w:cs="Times New Roman"/>
          <w:kern w:val="2"/>
          <w:sz w:val="21"/>
          <w:szCs w:val="21"/>
          <w:lang w:val="en-US" w:eastAsia="zh-CN" w:bidi="ar"/>
          <w:woUserID w:val="3"/>
        </w:rPr>
        <w:t>① 逐条意见确认并采纳</w:t>
      </w:r>
    </w:p>
    <w:p w14:paraId="35752040">
      <w:pPr>
        <w:keepNext w:val="0"/>
        <w:keepLines w:val="0"/>
        <w:widowControl/>
        <w:suppressLineNumbers w:val="0"/>
        <w:tabs>
          <w:tab w:val="left" w:pos="630"/>
        </w:tabs>
        <w:spacing w:before="0" w:beforeAutospacing="0" w:after="0" w:afterAutospacing="0" w:line="360" w:lineRule="auto"/>
        <w:ind w:left="25" w:leftChars="12" w:right="0" w:firstLine="392" w:firstLineChars="187"/>
        <w:jc w:val="left"/>
        <w:rPr>
          <w:lang w:val="en-US"/>
          <w:woUserID w:val="3"/>
        </w:rPr>
        <w:pPrChange w:id="463" w:author="周婷婷:校对" w:date="2025-06-02T15:21:27Z">
          <w:pPr>
            <w:keepNext w:val="0"/>
            <w:keepLines w:val="0"/>
            <w:widowControl/>
            <w:suppressLineNumbers w:val="0"/>
            <w:spacing w:before="0" w:beforeAutospacing="0" w:after="0" w:afterAutospacing="0" w:line="360" w:lineRule="auto"/>
            <w:ind w:left="420" w:right="0" w:firstLine="0" w:firstLineChars="0"/>
            <w:jc w:val="left"/>
          </w:pPr>
        </w:pPrChange>
      </w:pPr>
      <w:r>
        <w:rPr>
          <w:rFonts w:hint="eastAsia" w:ascii="宋体" w:hAnsi="宋体" w:eastAsia="宋体" w:cs="Times New Roman"/>
          <w:kern w:val="2"/>
          <w:sz w:val="21"/>
          <w:szCs w:val="21"/>
          <w:lang w:val="en-US" w:eastAsia="zh-CN" w:bidi="ar"/>
          <w:woUserID w:val="3"/>
        </w:rPr>
        <w:t>在BIM智能辅助单专业问题查看页面，针对智能辅助审查意见需进行逐条确认，如需采纳，则点击【采纳意见】按钮进行，采纳后的意见在提交全部采纳意见后将返回至设计单位。</w:t>
      </w:r>
    </w:p>
    <w:p w14:paraId="1837966D">
      <w:pPr>
        <w:keepNext w:val="0"/>
        <w:keepLines w:val="0"/>
        <w:widowControl/>
        <w:suppressLineNumbers w:val="0"/>
        <w:tabs>
          <w:tab w:val="left" w:pos="630"/>
        </w:tabs>
        <w:spacing w:before="0" w:beforeAutospacing="0" w:after="0" w:afterAutospacing="0" w:line="360" w:lineRule="auto"/>
        <w:ind w:left="0" w:right="0" w:firstLine="0" w:firstLineChars="0"/>
        <w:jc w:val="left"/>
        <w:rPr>
          <w:rFonts w:hint="eastAsia" w:eastAsia="宋体"/>
          <w:lang w:val="en-US" w:eastAsia="zh"/>
          <w:woUserID w:val="3"/>
        </w:rPr>
        <w:pPrChange w:id="464" w:author="周婷婷:校对" w:date="2025-06-02T15:21:27Z">
          <w:pPr>
            <w:keepNext w:val="0"/>
            <w:keepLines w:val="0"/>
            <w:widowControl/>
            <w:suppressLineNumbers w:val="0"/>
            <w:spacing w:before="0" w:beforeAutospacing="0" w:after="0" w:afterAutospacing="0" w:line="360" w:lineRule="auto"/>
            <w:ind w:left="0" w:right="0" w:firstLine="0" w:firstLineChars="0"/>
            <w:jc w:val="left"/>
          </w:pPr>
        </w:pPrChange>
      </w:pPr>
      <w:del w:id="465" w:author="周婷婷:校对" w:date="2025-06-02T15:18:45Z">
        <w:r>
          <w:rPr>
            <w:rFonts w:hint="eastAsia" w:ascii="宋体" w:hAnsi="宋体" w:eastAsia="宋体" w:cs="Times New Roman"/>
            <w:kern w:val="2"/>
            <w:sz w:val="21"/>
            <w:szCs w:val="21"/>
            <w:lang w:val="en-US" w:eastAsia="zh-CN" w:bidi="ar"/>
            <w:woUserID w:val="3"/>
          </w:rPr>
          <w:drawing>
            <wp:inline distT="0" distB="0" distL="114300" distR="114300">
              <wp:extent cx="5276850" cy="2691130"/>
              <wp:effectExtent l="0" t="0" r="0" b="0"/>
              <wp:docPr id="96" name="E657119C-6982-421D-8BA7-E74DEB70A7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657119C-6982-421D-8BA7-E74DEB70A7DB-3"/>
                      <pic:cNvPicPr>
                        <a:picLocks noChangeAspect="1"/>
                      </pic:cNvPicPr>
                    </pic:nvPicPr>
                    <pic:blipFill>
                      <a:blip r:embed="rId67"/>
                      <a:stretch>
                        <a:fillRect/>
                      </a:stretch>
                    </pic:blipFill>
                    <pic:spPr>
                      <a:xfrm>
                        <a:off x="0" y="0"/>
                        <a:ext cx="5276850" cy="2691130"/>
                      </a:xfrm>
                      <a:prstGeom prst="rect">
                        <a:avLst/>
                      </a:prstGeom>
                      <a:noFill/>
                      <a:ln>
                        <a:noFill/>
                      </a:ln>
                    </pic:spPr>
                  </pic:pic>
                </a:graphicData>
              </a:graphic>
            </wp:inline>
          </w:drawing>
        </w:r>
      </w:del>
      <w:ins w:id="467" w:author="周婷婷:校对" w:date="2025-06-02T15:18:46Z">
        <w:r>
          <w:rPr>
            <w:rFonts w:hint="eastAsia" w:eastAsia="宋体"/>
            <w:lang w:val="en-US" w:eastAsia="zh"/>
            <w:woUserID w:val="3"/>
          </w:rPr>
          <w:drawing>
            <wp:inline distT="0" distB="0" distL="114300" distR="114300">
              <wp:extent cx="5270500" cy="2699385"/>
              <wp:effectExtent l="0" t="0" r="6350" b="571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0"/>
                      <a:stretch>
                        <a:fillRect/>
                      </a:stretch>
                    </pic:blipFill>
                    <pic:spPr>
                      <a:xfrm>
                        <a:off x="0" y="0"/>
                        <a:ext cx="5270500" cy="2699385"/>
                      </a:xfrm>
                      <a:prstGeom prst="rect">
                        <a:avLst/>
                      </a:prstGeom>
                    </pic:spPr>
                  </pic:pic>
                </a:graphicData>
              </a:graphic>
            </wp:inline>
          </w:drawing>
        </w:r>
      </w:ins>
    </w:p>
    <w:p w14:paraId="56F48F82">
      <w:pPr>
        <w:keepNext w:val="0"/>
        <w:keepLines w:val="0"/>
        <w:widowControl/>
        <w:suppressLineNumbers w:val="0"/>
        <w:spacing w:before="0" w:beforeAutospacing="0" w:after="0" w:afterAutospacing="0" w:line="240" w:lineRule="auto"/>
        <w:ind w:left="0" w:right="0" w:firstLine="0" w:firstLineChars="0"/>
        <w:jc w:val="left"/>
        <w:rPr>
          <w:lang w:val="en-US"/>
          <w:woUserID w:val="3"/>
        </w:rPr>
      </w:pPr>
      <w:r>
        <w:rPr>
          <w:rFonts w:hint="eastAsia" w:ascii="宋体" w:hAnsi="宋体" w:eastAsia="宋体" w:cs="Times New Roman"/>
          <w:kern w:val="2"/>
          <w:sz w:val="21"/>
          <w:szCs w:val="21"/>
          <w:lang w:val="en-US" w:eastAsia="zh-CN" w:bidi="ar"/>
          <w:woUserID w:val="3"/>
        </w:rPr>
        <w:br w:type="page"/>
      </w:r>
    </w:p>
    <w:p w14:paraId="2CD4BD7B">
      <w:pPr>
        <w:keepNext w:val="0"/>
        <w:keepLines w:val="0"/>
        <w:widowControl/>
        <w:suppressLineNumbers w:val="0"/>
        <w:spacing w:before="0" w:beforeAutospacing="0" w:after="0" w:afterAutospacing="0" w:line="360" w:lineRule="auto"/>
        <w:ind w:left="420" w:right="0" w:firstLine="0" w:firstLineChars="0"/>
        <w:jc w:val="left"/>
        <w:rPr>
          <w:lang w:val="en-US"/>
          <w:woUserID w:val="3"/>
        </w:rPr>
      </w:pPr>
      <w:r>
        <w:rPr>
          <w:rFonts w:hint="eastAsia" w:ascii="宋体" w:hAnsi="宋体" w:eastAsia="宋体" w:cs="Times New Roman"/>
          <w:kern w:val="2"/>
          <w:sz w:val="21"/>
          <w:szCs w:val="21"/>
          <w:lang w:val="en-US" w:eastAsia="zh-CN" w:bidi="ar"/>
          <w:woUserID w:val="3"/>
        </w:rPr>
        <w:t>② 确认本专业采纳意见</w:t>
      </w:r>
    </w:p>
    <w:p w14:paraId="218DA7FE">
      <w:pPr>
        <w:keepNext w:val="0"/>
        <w:keepLines w:val="0"/>
        <w:widowControl/>
        <w:suppressLineNumbers w:val="0"/>
        <w:spacing w:before="0" w:beforeAutospacing="0" w:after="0" w:afterAutospacing="0" w:line="360" w:lineRule="auto"/>
        <w:ind w:left="0" w:right="0" w:firstLine="420" w:firstLineChars="0"/>
        <w:jc w:val="left"/>
        <w:rPr>
          <w:lang w:val="en-US"/>
          <w:woUserID w:val="3"/>
        </w:rPr>
      </w:pPr>
      <w:r>
        <w:rPr>
          <w:rFonts w:hint="eastAsia" w:ascii="宋体" w:hAnsi="宋体" w:eastAsia="宋体" w:cs="Times New Roman"/>
          <w:kern w:val="2"/>
          <w:sz w:val="21"/>
          <w:szCs w:val="21"/>
          <w:lang w:val="en-US" w:eastAsia="zh-CN" w:bidi="ar"/>
          <w:woUserID w:val="3"/>
        </w:rPr>
        <w:t>各专业均需确认智能辅助审查意见，如下图所示：</w:t>
      </w:r>
    </w:p>
    <w:p w14:paraId="6DFD076A">
      <w:pPr>
        <w:keepNext w:val="0"/>
        <w:keepLines w:val="0"/>
        <w:widowControl/>
        <w:suppressLineNumbers w:val="0"/>
        <w:spacing w:before="0" w:beforeAutospacing="0" w:after="0" w:afterAutospacing="0" w:line="360" w:lineRule="auto"/>
        <w:ind w:left="0" w:right="0" w:firstLine="0" w:firstLineChars="0"/>
        <w:jc w:val="left"/>
        <w:rPr>
          <w:rFonts w:hint="eastAsia" w:eastAsia="宋体"/>
          <w:lang w:val="en-US" w:eastAsia="zh"/>
          <w:woUserID w:val="3"/>
        </w:rPr>
      </w:pPr>
      <w:del w:id="469" w:author="周婷婷:校对" w:date="2025-06-02T15:18:58Z">
        <w:r>
          <w:rPr>
            <w:rFonts w:hint="eastAsia" w:ascii="宋体" w:hAnsi="宋体" w:eastAsia="宋体" w:cs="Times New Roman"/>
            <w:kern w:val="2"/>
            <w:sz w:val="21"/>
            <w:szCs w:val="21"/>
            <w:lang w:val="en-US" w:eastAsia="zh-CN" w:bidi="ar"/>
            <w:woUserID w:val="3"/>
          </w:rPr>
          <w:drawing>
            <wp:inline distT="0" distB="0" distL="114300" distR="114300">
              <wp:extent cx="5276850" cy="2581275"/>
              <wp:effectExtent l="0" t="0" r="0" b="0"/>
              <wp:docPr id="97" name="E657119C-6982-421D-8BA7-E74DEB70A7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657119C-6982-421D-8BA7-E74DEB70A7DB-4"/>
                      <pic:cNvPicPr>
                        <a:picLocks noChangeAspect="1"/>
                      </pic:cNvPicPr>
                    </pic:nvPicPr>
                    <pic:blipFill>
                      <a:blip r:embed="rId67"/>
                      <a:stretch>
                        <a:fillRect/>
                      </a:stretch>
                    </pic:blipFill>
                    <pic:spPr>
                      <a:xfrm>
                        <a:off x="0" y="0"/>
                        <a:ext cx="5276850" cy="2581275"/>
                      </a:xfrm>
                      <a:prstGeom prst="rect">
                        <a:avLst/>
                      </a:prstGeom>
                      <a:noFill/>
                      <a:ln>
                        <a:noFill/>
                      </a:ln>
                    </pic:spPr>
                  </pic:pic>
                </a:graphicData>
              </a:graphic>
            </wp:inline>
          </w:drawing>
        </w:r>
      </w:del>
      <w:ins w:id="471" w:author="周婷婷:校对" w:date="2025-06-02T15:19:05Z">
        <w:r>
          <w:rPr>
            <w:rFonts w:hint="eastAsia" w:eastAsia="宋体"/>
            <w:lang w:val="en-US" w:eastAsia="zh"/>
            <w:woUserID w:val="3"/>
          </w:rPr>
          <w:drawing>
            <wp:inline distT="0" distB="0" distL="114300" distR="114300">
              <wp:extent cx="5270500" cy="2590165"/>
              <wp:effectExtent l="0" t="0" r="6350"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71"/>
                      <a:stretch>
                        <a:fillRect/>
                      </a:stretch>
                    </pic:blipFill>
                    <pic:spPr>
                      <a:xfrm>
                        <a:off x="0" y="0"/>
                        <a:ext cx="5270500" cy="2590165"/>
                      </a:xfrm>
                      <a:prstGeom prst="rect">
                        <a:avLst/>
                      </a:prstGeom>
                    </pic:spPr>
                  </pic:pic>
                </a:graphicData>
              </a:graphic>
            </wp:inline>
          </w:drawing>
        </w:r>
      </w:ins>
    </w:p>
    <w:p w14:paraId="473648A4">
      <w:pPr>
        <w:keepNext w:val="0"/>
        <w:keepLines w:val="0"/>
        <w:widowControl/>
        <w:suppressLineNumbers w:val="0"/>
        <w:spacing w:before="0" w:beforeAutospacing="0" w:after="0" w:afterAutospacing="0" w:line="360" w:lineRule="auto"/>
        <w:ind w:left="0" w:right="0" w:firstLine="0" w:firstLineChars="0"/>
        <w:jc w:val="center"/>
        <w:rPr>
          <w:lang w:val="en-US"/>
          <w:woUserID w:val="3"/>
        </w:rPr>
      </w:pPr>
      <w:r>
        <w:rPr>
          <w:rFonts w:hint="eastAsia" w:ascii="宋体" w:hAnsi="宋体" w:eastAsia="宋体" w:cs="Times New Roman"/>
          <w:kern w:val="2"/>
          <w:sz w:val="21"/>
          <w:szCs w:val="21"/>
          <w:lang w:val="en-US" w:eastAsia="zh-CN" w:bidi="ar"/>
          <w:woUserID w:val="3"/>
        </w:rPr>
        <w:t>确认本专业采纳意见操作</w:t>
      </w:r>
    </w:p>
    <w:p w14:paraId="5F720731">
      <w:pPr>
        <w:keepNext w:val="0"/>
        <w:keepLines w:val="0"/>
        <w:widowControl/>
        <w:suppressLineNumbers w:val="0"/>
        <w:tabs>
          <w:tab w:val="left" w:pos="630"/>
        </w:tabs>
        <w:spacing w:before="0" w:beforeAutospacing="0" w:after="0" w:afterAutospacing="0" w:line="360" w:lineRule="auto"/>
        <w:ind w:left="0" w:right="0" w:firstLine="392" w:firstLineChars="187"/>
        <w:jc w:val="left"/>
        <w:rPr>
          <w:lang w:val="en-US"/>
          <w:woUserID w:val="3"/>
        </w:rPr>
        <w:pPrChange w:id="473" w:author="周婷婷:校对" w:date="2025-06-02T15:21:35Z">
          <w:pPr>
            <w:keepNext w:val="0"/>
            <w:keepLines w:val="0"/>
            <w:widowControl/>
            <w:suppressLineNumbers w:val="0"/>
            <w:spacing w:before="0" w:beforeAutospacing="0" w:after="0" w:afterAutospacing="0" w:line="360" w:lineRule="auto"/>
            <w:ind w:left="0" w:right="0" w:firstLine="0" w:firstLineChars="0"/>
            <w:jc w:val="left"/>
          </w:pPr>
        </w:pPrChange>
      </w:pPr>
      <w:r>
        <w:rPr>
          <w:rFonts w:hint="eastAsia" w:ascii="宋体" w:hAnsi="宋体" w:eastAsia="宋体" w:cs="Times New Roman"/>
          <w:kern w:val="2"/>
          <w:sz w:val="21"/>
          <w:szCs w:val="21"/>
          <w:lang w:val="en-US" w:eastAsia="zh-CN" w:bidi="ar"/>
          <w:woUserID w:val="3"/>
        </w:rPr>
        <w:t>各专业确认采纳意见后，审查状态会变为【采纳意见未提交】</w:t>
      </w:r>
    </w:p>
    <w:p w14:paraId="4E7BAFAE">
      <w:pPr>
        <w:keepNext w:val="0"/>
        <w:keepLines w:val="0"/>
        <w:widowControl/>
        <w:suppressLineNumbers w:val="0"/>
        <w:spacing w:before="0" w:beforeAutospacing="0" w:after="0" w:afterAutospacing="0" w:line="360" w:lineRule="auto"/>
        <w:ind w:left="0" w:right="0" w:firstLine="0" w:firstLineChars="0"/>
        <w:jc w:val="left"/>
        <w:rPr>
          <w:lang w:val="en-US"/>
          <w:woUserID w:val="3"/>
        </w:rPr>
      </w:pPr>
      <w:r>
        <w:rPr>
          <w:rFonts w:hint="eastAsia" w:ascii="宋体" w:hAnsi="宋体" w:eastAsia="宋体" w:cs="Times New Roman"/>
          <w:kern w:val="2"/>
          <w:sz w:val="21"/>
          <w:szCs w:val="21"/>
          <w:lang w:val="en-US" w:eastAsia="zh-CN" w:bidi="ar"/>
          <w:woUserID w:val="3"/>
        </w:rPr>
        <w:t>③ 提交采纳意见至设计单位</w:t>
      </w:r>
    </w:p>
    <w:p w14:paraId="3C2DAB9A">
      <w:pPr>
        <w:keepNext w:val="0"/>
        <w:keepLines w:val="0"/>
        <w:widowControl/>
        <w:suppressLineNumbers w:val="0"/>
        <w:tabs>
          <w:tab w:val="left" w:pos="630"/>
        </w:tabs>
        <w:spacing w:before="0" w:beforeAutospacing="0" w:after="0" w:afterAutospacing="0" w:line="360" w:lineRule="auto"/>
        <w:ind w:left="0" w:right="0" w:firstLine="392" w:firstLineChars="187"/>
        <w:jc w:val="left"/>
        <w:rPr>
          <w:lang w:val="en-US"/>
          <w:woUserID w:val="3"/>
        </w:rPr>
        <w:pPrChange w:id="474" w:author="周婷婷:校对" w:date="2025-06-02T15:21:40Z">
          <w:pPr>
            <w:keepNext w:val="0"/>
            <w:keepLines w:val="0"/>
            <w:widowControl/>
            <w:suppressLineNumbers w:val="0"/>
            <w:spacing w:before="0" w:beforeAutospacing="0" w:after="0" w:afterAutospacing="0" w:line="360" w:lineRule="auto"/>
            <w:ind w:left="0" w:right="0" w:firstLine="0" w:firstLineChars="0"/>
            <w:jc w:val="left"/>
          </w:pPr>
        </w:pPrChange>
      </w:pPr>
      <w:r>
        <w:rPr>
          <w:rFonts w:hint="eastAsia" w:ascii="宋体" w:hAnsi="宋体" w:eastAsia="宋体" w:cs="Times New Roman"/>
          <w:kern w:val="2"/>
          <w:sz w:val="21"/>
          <w:szCs w:val="21"/>
          <w:lang w:val="en-US" w:eastAsia="zh-CN" w:bidi="ar"/>
          <w:woUserID w:val="3"/>
        </w:rPr>
        <w:t>当所有单体的所有专业均变为“采纳意见未提交”状态后，则可由审图单位负责人点击【提交全部采纳意见】，将所有BIM智能辅助审查意见提交给设计单位，设计单位可通过网页查看最终确认后的审查意见。</w:t>
      </w:r>
    </w:p>
    <w:p w14:paraId="2CB4CF50">
      <w:pPr>
        <w:keepNext w:val="0"/>
        <w:keepLines w:val="0"/>
        <w:widowControl/>
        <w:suppressLineNumbers w:val="0"/>
        <w:spacing w:before="0" w:beforeAutospacing="0" w:after="0" w:afterAutospacing="0" w:line="360" w:lineRule="auto"/>
        <w:ind w:left="0" w:right="0" w:firstLine="0" w:firstLineChars="0"/>
        <w:jc w:val="center"/>
        <w:rPr>
          <w:rFonts w:hint="eastAsia" w:eastAsia="宋体"/>
          <w:lang w:val="en-US" w:eastAsia="zh"/>
          <w:woUserID w:val="3"/>
        </w:rPr>
      </w:pPr>
      <w:del w:id="475" w:author="周婷婷:校对" w:date="2025-06-02T15:19:14Z">
        <w:r>
          <w:rPr>
            <w:rFonts w:hint="eastAsia" w:ascii="宋体" w:hAnsi="宋体" w:eastAsia="宋体" w:cs="Times New Roman"/>
            <w:kern w:val="2"/>
            <w:sz w:val="21"/>
            <w:szCs w:val="21"/>
            <w:lang w:val="en-US" w:eastAsia="zh-CN" w:bidi="ar"/>
            <w:woUserID w:val="3"/>
          </w:rPr>
          <w:drawing>
            <wp:inline distT="0" distB="0" distL="114300" distR="114300">
              <wp:extent cx="5267325" cy="2453005"/>
              <wp:effectExtent l="0" t="0" r="0" b="0"/>
              <wp:docPr id="98" name="E657119C-6982-421D-8BA7-E74DEB70A7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657119C-6982-421D-8BA7-E74DEB70A7DB-5"/>
                      <pic:cNvPicPr>
                        <a:picLocks noChangeAspect="1"/>
                      </pic:cNvPicPr>
                    </pic:nvPicPr>
                    <pic:blipFill>
                      <a:blip r:embed="rId67"/>
                      <a:stretch>
                        <a:fillRect/>
                      </a:stretch>
                    </pic:blipFill>
                    <pic:spPr>
                      <a:xfrm>
                        <a:off x="0" y="0"/>
                        <a:ext cx="5267325" cy="2453005"/>
                      </a:xfrm>
                      <a:prstGeom prst="rect">
                        <a:avLst/>
                      </a:prstGeom>
                      <a:noFill/>
                      <a:ln>
                        <a:noFill/>
                      </a:ln>
                    </pic:spPr>
                  </pic:pic>
                </a:graphicData>
              </a:graphic>
            </wp:inline>
          </w:drawing>
        </w:r>
      </w:del>
      <w:ins w:id="477" w:author="周婷婷:校对" w:date="2025-06-02T15:19:16Z">
        <w:r>
          <w:rPr>
            <w:rFonts w:hint="eastAsia" w:eastAsia="宋体"/>
            <w:lang w:val="en-US" w:eastAsia="zh"/>
            <w:woUserID w:val="3"/>
          </w:rPr>
          <w:drawing>
            <wp:inline distT="0" distB="0" distL="114300" distR="114300">
              <wp:extent cx="5270500" cy="2468245"/>
              <wp:effectExtent l="0" t="0" r="6350" b="825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72"/>
                      <a:stretch>
                        <a:fillRect/>
                      </a:stretch>
                    </pic:blipFill>
                    <pic:spPr>
                      <a:xfrm>
                        <a:off x="0" y="0"/>
                        <a:ext cx="5270500" cy="2468245"/>
                      </a:xfrm>
                      <a:prstGeom prst="rect">
                        <a:avLst/>
                      </a:prstGeom>
                    </pic:spPr>
                  </pic:pic>
                </a:graphicData>
              </a:graphic>
            </wp:inline>
          </w:drawing>
        </w:r>
      </w:ins>
    </w:p>
    <w:p w14:paraId="3BBDDC5D">
      <w:pPr>
        <w:keepNext w:val="0"/>
        <w:keepLines w:val="0"/>
        <w:widowControl/>
        <w:suppressLineNumbers w:val="0"/>
        <w:spacing w:before="0" w:beforeAutospacing="0" w:after="0" w:afterAutospacing="0" w:line="240" w:lineRule="auto"/>
        <w:ind w:left="0" w:right="0" w:firstLine="0" w:firstLineChars="0"/>
        <w:jc w:val="left"/>
        <w:rPr>
          <w:lang w:val="en-US"/>
          <w:woUserID w:val="3"/>
        </w:rPr>
      </w:pPr>
      <w:r>
        <w:rPr>
          <w:rFonts w:hint="eastAsia" w:ascii="宋体" w:hAnsi="宋体" w:eastAsia="宋体" w:cs="Times New Roman"/>
          <w:kern w:val="2"/>
          <w:sz w:val="21"/>
          <w:szCs w:val="21"/>
          <w:lang w:val="en-US" w:eastAsia="zh-CN" w:bidi="ar"/>
          <w:woUserID w:val="3"/>
        </w:rPr>
        <w:br w:type="page"/>
      </w:r>
    </w:p>
    <w:p w14:paraId="2F37547D">
      <w:pPr>
        <w:keepNext w:val="0"/>
        <w:keepLines w:val="0"/>
        <w:widowControl/>
        <w:suppressLineNumbers w:val="0"/>
        <w:spacing w:before="0" w:beforeAutospacing="0" w:after="0" w:afterAutospacing="0" w:line="360" w:lineRule="auto"/>
        <w:ind w:left="0" w:right="0" w:firstLine="420" w:firstLineChars="200"/>
        <w:jc w:val="left"/>
        <w:rPr>
          <w:lang w:val="en-US"/>
          <w:woUserID w:val="3"/>
        </w:rPr>
      </w:pPr>
      <w:r>
        <w:rPr>
          <w:rFonts w:hint="eastAsia" w:ascii="宋体" w:hAnsi="宋体" w:eastAsia="宋体" w:cs="Times New Roman"/>
          <w:kern w:val="2"/>
          <w:sz w:val="21"/>
          <w:szCs w:val="21"/>
          <w:lang w:val="en-US" w:eastAsia="zh-CN" w:bidi="ar"/>
          <w:woUserID w:val="3"/>
        </w:rPr>
        <w:t>③ 单专业智能辅助审查详细结果查看</w:t>
      </w:r>
    </w:p>
    <w:p w14:paraId="78ECE20F">
      <w:pPr>
        <w:keepNext w:val="0"/>
        <w:keepLines w:val="0"/>
        <w:widowControl/>
        <w:suppressLineNumbers w:val="0"/>
        <w:spacing w:before="0" w:beforeAutospacing="0" w:after="0" w:afterAutospacing="0" w:line="360" w:lineRule="auto"/>
        <w:ind w:left="0" w:right="0" w:firstLine="0" w:firstLineChars="0"/>
        <w:jc w:val="left"/>
        <w:rPr>
          <w:rFonts w:hint="eastAsia" w:eastAsia="宋体"/>
          <w:lang w:val="en-US" w:eastAsia="zh"/>
          <w:woUserID w:val="3"/>
        </w:rPr>
      </w:pPr>
      <w:del w:id="479" w:author="周婷婷:校对" w:date="2025-06-02T15:19:25Z">
        <w:r>
          <w:rPr>
            <w:rFonts w:hint="eastAsia" w:ascii="宋体" w:hAnsi="宋体" w:eastAsia="宋体" w:cs="Times New Roman"/>
            <w:kern w:val="2"/>
            <w:sz w:val="21"/>
            <w:szCs w:val="21"/>
            <w:lang w:val="en-US" w:eastAsia="zh-CN" w:bidi="ar"/>
            <w:woUserID w:val="3"/>
          </w:rPr>
          <w:drawing>
            <wp:inline distT="0" distB="0" distL="114300" distR="114300">
              <wp:extent cx="5276850" cy="2667000"/>
              <wp:effectExtent l="0" t="0" r="0" b="0"/>
              <wp:docPr id="99" name="E657119C-6982-421D-8BA7-E74DEB70A7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657119C-6982-421D-8BA7-E74DEB70A7DB-6"/>
                      <pic:cNvPicPr>
                        <a:picLocks noChangeAspect="1"/>
                      </pic:cNvPicPr>
                    </pic:nvPicPr>
                    <pic:blipFill>
                      <a:blip r:embed="rId67"/>
                      <a:stretch>
                        <a:fillRect/>
                      </a:stretch>
                    </pic:blipFill>
                    <pic:spPr>
                      <a:xfrm>
                        <a:off x="0" y="0"/>
                        <a:ext cx="5276850" cy="2667000"/>
                      </a:xfrm>
                      <a:prstGeom prst="rect">
                        <a:avLst/>
                      </a:prstGeom>
                      <a:noFill/>
                      <a:ln>
                        <a:noFill/>
                      </a:ln>
                    </pic:spPr>
                  </pic:pic>
                </a:graphicData>
              </a:graphic>
            </wp:inline>
          </w:drawing>
        </w:r>
      </w:del>
      <w:ins w:id="481" w:author="周婷婷:校对" w:date="2025-06-02T15:19:27Z">
        <w:r>
          <w:rPr>
            <w:rFonts w:hint="eastAsia" w:eastAsia="宋体"/>
            <w:lang w:val="en-US" w:eastAsia="zh"/>
            <w:woUserID w:val="3"/>
          </w:rPr>
          <w:drawing>
            <wp:inline distT="0" distB="0" distL="114300" distR="114300">
              <wp:extent cx="5273040" cy="2670175"/>
              <wp:effectExtent l="0" t="0" r="3810" b="158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73"/>
                      <a:stretch>
                        <a:fillRect/>
                      </a:stretch>
                    </pic:blipFill>
                    <pic:spPr>
                      <a:xfrm>
                        <a:off x="0" y="0"/>
                        <a:ext cx="5273040" cy="2670175"/>
                      </a:xfrm>
                      <a:prstGeom prst="rect">
                        <a:avLst/>
                      </a:prstGeom>
                    </pic:spPr>
                  </pic:pic>
                </a:graphicData>
              </a:graphic>
            </wp:inline>
          </w:drawing>
        </w:r>
      </w:ins>
    </w:p>
    <w:p w14:paraId="7379012C">
      <w:pPr>
        <w:keepNext w:val="0"/>
        <w:keepLines w:val="0"/>
        <w:widowControl/>
        <w:suppressLineNumbers w:val="0"/>
        <w:spacing w:before="0" w:beforeAutospacing="0" w:after="0" w:afterAutospacing="0" w:line="360" w:lineRule="auto"/>
        <w:ind w:left="0" w:right="0" w:firstLine="0" w:firstLineChars="0"/>
        <w:jc w:val="center"/>
        <w:rPr>
          <w:lang w:val="en-US"/>
          <w:woUserID w:val="3"/>
        </w:rPr>
      </w:pPr>
      <w:r>
        <w:rPr>
          <w:rFonts w:hint="eastAsia" w:ascii="宋体" w:hAnsi="宋体" w:eastAsia="宋体" w:cs="Times New Roman"/>
          <w:kern w:val="2"/>
          <w:sz w:val="21"/>
          <w:szCs w:val="21"/>
          <w:lang w:val="en-US" w:eastAsia="zh-CN" w:bidi="ar"/>
          <w:woUserID w:val="3"/>
        </w:rPr>
        <w:t>单击详情面板问题构件可定位到具体位置</w:t>
      </w:r>
    </w:p>
    <w:p w14:paraId="4FE96B4B">
      <w:pPr>
        <w:keepNext w:val="0"/>
        <w:keepLines w:val="0"/>
        <w:widowControl/>
        <w:numPr>
          <w:ilvl w:val="5"/>
          <w:numId w:val="7"/>
        </w:numPr>
        <w:suppressLineNumbers w:val="0"/>
        <w:spacing w:before="0" w:beforeAutospacing="0" w:after="0" w:afterAutospacing="0" w:line="360" w:lineRule="auto"/>
        <w:ind w:left="0" w:right="0" w:firstLine="402" w:firstLineChars="0"/>
        <w:jc w:val="left"/>
        <w:rPr>
          <w:lang w:val="en-US"/>
          <w:woUserID w:val="3"/>
        </w:rPr>
      </w:pPr>
      <w:r>
        <w:rPr>
          <w:rFonts w:hint="eastAsia" w:ascii="宋体" w:hAnsi="宋体" w:eastAsia="宋体" w:cs="Times New Roman"/>
          <w:kern w:val="2"/>
          <w:sz w:val="21"/>
          <w:szCs w:val="21"/>
          <w:lang w:val="en-US" w:eastAsia="zh-CN" w:bidi="ar"/>
          <w:woUserID w:val="3"/>
        </w:rPr>
        <w:t>退回修改</w:t>
      </w:r>
    </w:p>
    <w:p w14:paraId="0C88C097">
      <w:pPr>
        <w:keepNext w:val="0"/>
        <w:keepLines w:val="0"/>
        <w:widowControl/>
        <w:suppressLineNumbers w:val="0"/>
        <w:spacing w:before="0" w:beforeAutospacing="0" w:after="0" w:afterAutospacing="0" w:line="360" w:lineRule="auto"/>
        <w:ind w:left="0" w:right="0" w:firstLine="420" w:firstLineChars="200"/>
        <w:jc w:val="left"/>
        <w:rPr>
          <w:lang w:val="en-US"/>
          <w:woUserID w:val="3"/>
        </w:rPr>
      </w:pPr>
      <w:r>
        <w:rPr>
          <w:rFonts w:hint="eastAsia" w:ascii="宋体" w:hAnsi="宋体" w:eastAsia="宋体" w:cs="Times New Roman"/>
          <w:kern w:val="2"/>
          <w:sz w:val="21"/>
          <w:szCs w:val="21"/>
          <w:lang w:val="en-US" w:eastAsia="zh-CN" w:bidi="ar"/>
          <w:woUserID w:val="3"/>
        </w:rPr>
        <w:t>如需设计单位更新模型或结构校审数据包，则需要点击【退回修改】后，设计单位则可以通过客户端更新IFC模型重新发起审查。退回修改操作如下图所示：</w:t>
      </w:r>
    </w:p>
    <w:p w14:paraId="3FC2C66C">
      <w:pPr>
        <w:keepNext w:val="0"/>
        <w:keepLines w:val="0"/>
        <w:widowControl/>
        <w:suppressLineNumbers w:val="0"/>
        <w:spacing w:before="0" w:beforeAutospacing="0" w:after="0" w:afterAutospacing="0" w:line="360" w:lineRule="auto"/>
        <w:ind w:left="0" w:right="0" w:firstLine="0" w:firstLineChars="0"/>
        <w:jc w:val="left"/>
        <w:rPr>
          <w:rFonts w:hint="eastAsia" w:eastAsia="宋体"/>
          <w:lang w:val="en-US" w:eastAsia="zh"/>
          <w:woUserID w:val="3"/>
        </w:rPr>
      </w:pPr>
      <w:del w:id="483" w:author="周婷婷:校对" w:date="2025-06-02T15:19:29Z">
        <w:r>
          <w:rPr>
            <w:rFonts w:hint="eastAsia" w:ascii="宋体" w:hAnsi="宋体" w:eastAsia="宋体" w:cs="Times New Roman"/>
            <w:kern w:val="2"/>
            <w:sz w:val="21"/>
            <w:szCs w:val="21"/>
            <w:lang w:val="en-US" w:eastAsia="zh-CN" w:bidi="ar"/>
            <w:woUserID w:val="3"/>
          </w:rPr>
          <w:drawing>
            <wp:inline distT="0" distB="0" distL="114300" distR="114300">
              <wp:extent cx="5267325" cy="2462530"/>
              <wp:effectExtent l="0" t="0" r="0" b="0"/>
              <wp:docPr id="100" name="E657119C-6982-421D-8BA7-E74DEB70A7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657119C-6982-421D-8BA7-E74DEB70A7DB-7"/>
                      <pic:cNvPicPr>
                        <a:picLocks noChangeAspect="1"/>
                      </pic:cNvPicPr>
                    </pic:nvPicPr>
                    <pic:blipFill>
                      <a:blip r:embed="rId67"/>
                      <a:stretch>
                        <a:fillRect/>
                      </a:stretch>
                    </pic:blipFill>
                    <pic:spPr>
                      <a:xfrm>
                        <a:off x="0" y="0"/>
                        <a:ext cx="5267325" cy="2462530"/>
                      </a:xfrm>
                      <a:prstGeom prst="rect">
                        <a:avLst/>
                      </a:prstGeom>
                      <a:noFill/>
                      <a:ln>
                        <a:noFill/>
                      </a:ln>
                    </pic:spPr>
                  </pic:pic>
                </a:graphicData>
              </a:graphic>
            </wp:inline>
          </w:drawing>
        </w:r>
      </w:del>
      <w:ins w:id="485" w:author="周婷婷:校对" w:date="2025-06-02T15:19:41Z">
        <w:r>
          <w:rPr>
            <w:rFonts w:hint="eastAsia" w:eastAsia="宋体"/>
            <w:lang w:val="en-US" w:eastAsia="zh"/>
            <w:woUserID w:val="3"/>
          </w:rPr>
          <w:drawing>
            <wp:inline distT="0" distB="0" distL="114300" distR="114300">
              <wp:extent cx="5270500" cy="2480310"/>
              <wp:effectExtent l="0" t="0" r="6350" b="1524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74"/>
                      <a:stretch>
                        <a:fillRect/>
                      </a:stretch>
                    </pic:blipFill>
                    <pic:spPr>
                      <a:xfrm>
                        <a:off x="0" y="0"/>
                        <a:ext cx="5270500" cy="2480310"/>
                      </a:xfrm>
                      <a:prstGeom prst="rect">
                        <a:avLst/>
                      </a:prstGeom>
                    </pic:spPr>
                  </pic:pic>
                </a:graphicData>
              </a:graphic>
            </wp:inline>
          </w:drawing>
        </w:r>
      </w:ins>
    </w:p>
    <w:p w14:paraId="6425D685">
      <w:pPr>
        <w:keepNext w:val="0"/>
        <w:keepLines w:val="0"/>
        <w:widowControl/>
        <w:suppressLineNumbers w:val="0"/>
        <w:spacing w:before="0" w:beforeAutospacing="0" w:after="0" w:afterAutospacing="0" w:line="360" w:lineRule="auto"/>
        <w:ind w:left="402" w:right="0" w:firstLine="0" w:firstLineChars="0"/>
        <w:jc w:val="left"/>
        <w:rPr>
          <w:lang w:val="en-US"/>
          <w:woUserID w:val="3"/>
        </w:rPr>
      </w:pPr>
    </w:p>
    <w:p w14:paraId="613CA0BD">
      <w:pPr>
        <w:keepNext w:val="0"/>
        <w:keepLines w:val="0"/>
        <w:widowControl/>
        <w:suppressLineNumbers w:val="0"/>
        <w:spacing w:before="0" w:beforeAutospacing="0" w:after="0" w:afterAutospacing="0" w:line="360" w:lineRule="auto"/>
        <w:ind w:left="0" w:right="0" w:firstLine="420" w:firstLineChars="200"/>
        <w:jc w:val="left"/>
        <w:rPr>
          <w:lang w:val="en-US"/>
          <w:woUserID w:val="3"/>
        </w:rPr>
      </w:pPr>
      <w:r>
        <w:rPr>
          <w:rFonts w:hint="eastAsia" w:ascii="宋体" w:hAnsi="宋体" w:eastAsia="宋体" w:cs="Times New Roman"/>
          <w:kern w:val="2"/>
          <w:sz w:val="21"/>
          <w:szCs w:val="21"/>
          <w:lang w:val="en-US" w:eastAsia="zh-CN" w:bidi="ar"/>
          <w:woUserID w:val="3"/>
        </w:rPr>
        <w:t>本操作手册将根据实际使用情况及时更新，具体可在上海市“一网通办”－政务服务－</w:t>
      </w:r>
      <w:ins w:id="487" w:author="周婷婷:校对" w:date="2025-06-02T15:22:47Z">
        <w:r>
          <w:rPr>
            <w:rFonts w:hint="eastAsia" w:cs="Times New Roman"/>
            <w:kern w:val="2"/>
            <w:sz w:val="21"/>
            <w:szCs w:val="21"/>
            <w:lang w:val="en-US" w:eastAsia="zh" w:bidi="ar"/>
            <w:woUserID w:val="3"/>
          </w:rPr>
          <w:t>工程</w:t>
        </w:r>
      </w:ins>
      <w:ins w:id="488" w:author="周婷婷:校对" w:date="2025-06-02T15:22:48Z">
        <w:r>
          <w:rPr>
            <w:rFonts w:hint="eastAsia" w:cs="Times New Roman"/>
            <w:kern w:val="2"/>
            <w:sz w:val="21"/>
            <w:szCs w:val="21"/>
            <w:lang w:val="en-US" w:eastAsia="zh" w:bidi="ar"/>
            <w:woUserID w:val="3"/>
          </w:rPr>
          <w:t>建设</w:t>
        </w:r>
      </w:ins>
      <w:ins w:id="489" w:author="周婷婷:校对" w:date="2025-06-02T15:22:49Z">
        <w:r>
          <w:rPr>
            <w:rFonts w:hint="eastAsia" w:cs="Times New Roman"/>
            <w:kern w:val="2"/>
            <w:sz w:val="21"/>
            <w:szCs w:val="21"/>
            <w:lang w:val="en-US" w:eastAsia="zh" w:bidi="ar"/>
            <w:woUserID w:val="3"/>
          </w:rPr>
          <w:t>项目</w:t>
        </w:r>
      </w:ins>
      <w:ins w:id="490" w:author="周婷婷:校对" w:date="2025-06-02T15:22:52Z">
        <w:r>
          <w:rPr>
            <w:rFonts w:hint="eastAsia" w:cs="Times New Roman"/>
            <w:kern w:val="2"/>
            <w:sz w:val="21"/>
            <w:szCs w:val="21"/>
            <w:lang w:val="en-US" w:eastAsia="zh" w:bidi="ar"/>
            <w:woUserID w:val="3"/>
          </w:rPr>
          <w:t>审批管理系统</w:t>
        </w:r>
      </w:ins>
      <w:del w:id="491" w:author="周婷婷:校对" w:date="2025-06-02T15:22:46Z">
        <w:r>
          <w:rPr>
            <w:rFonts w:hint="eastAsia" w:ascii="宋体" w:hAnsi="宋体" w:eastAsia="宋体" w:cs="Times New Roman"/>
            <w:kern w:val="2"/>
            <w:sz w:val="21"/>
            <w:szCs w:val="21"/>
            <w:lang w:val="en-US" w:eastAsia="zh-CN" w:bidi="ar"/>
            <w:woUserID w:val="3"/>
          </w:rPr>
          <w:delText>市工程审批系统</w:delText>
        </w:r>
      </w:del>
      <w:r>
        <w:rPr>
          <w:rFonts w:hint="eastAsia" w:ascii="宋体" w:hAnsi="宋体" w:eastAsia="宋体" w:cs="Times New Roman"/>
          <w:kern w:val="2"/>
          <w:sz w:val="21"/>
          <w:szCs w:val="21"/>
          <w:lang w:val="en-US" w:eastAsia="zh-CN" w:bidi="ar"/>
          <w:woUserID w:val="3"/>
        </w:rPr>
        <w:t>（</w:t>
      </w:r>
      <w:r>
        <w:rPr>
          <w:rStyle w:val="17"/>
          <w:color w:val="auto"/>
          <w:u w:val="none"/>
          <w:lang w:val="en-US"/>
          <w:rPrChange w:id="492" w:author="周婷婷:校对" w:date="2025-06-02T15:19:52Z">
            <w:rPr>
              <w:rStyle w:val="17"/>
              <w:u w:val="single"/>
              <w:lang w:val="en-US"/>
              <w:woUserID w:val="3"/>
            </w:rPr>
          </w:rPrChange>
          <w:woUserID w:val="3"/>
        </w:rPr>
        <w:t>https://gcls.sh.gov.cn）”-相关下载</w:t>
      </w:r>
      <w:r>
        <w:rPr>
          <w:rFonts w:hint="eastAsia" w:ascii="宋体" w:hAnsi="宋体" w:eastAsia="宋体" w:cs="Times New Roman"/>
          <w:kern w:val="2"/>
          <w:sz w:val="21"/>
          <w:szCs w:val="21"/>
          <w:lang w:val="en-US" w:eastAsia="zh-CN" w:bidi="ar"/>
          <w:woUserID w:val="3"/>
        </w:rPr>
        <w:t xml:space="preserve"> 中查阅。</w:t>
      </w:r>
    </w:p>
    <w:p w14:paraId="2735699A">
      <w:pPr>
        <w:rPr>
          <w:rFonts w:hint="eastAsia"/>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微软雅黑">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6691323"/>
      <w:docPartObj>
        <w:docPartGallery w:val="autotext"/>
      </w:docPartObj>
    </w:sdtPr>
    <w:sdtContent>
      <w:p w14:paraId="6D71A157">
        <w:pPr>
          <w:pStyle w:val="8"/>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79573DE4">
    <w:pPr>
      <w:pStyle w:val="8"/>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9DD77">
    <w:pPr>
      <w:pStyle w:val="8"/>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61CB5">
    <w:pPr>
      <w:pStyle w:val="8"/>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7CA32">
    <w:pPr>
      <w:rPr>
        <w:rFonts w:hint="eastAsia"/>
      </w:rPr>
    </w:pPr>
    <w:bookmarkStart w:id="44" w:name="_Hlk71894041"/>
    <w:r>
      <w:rPr>
        <w:rFonts w:hint="eastAsia"/>
      </w:rPr>
      <w:t>上海市工程建设项目审批管理系统BIM辅助审查操作手册</w:t>
    </w:r>
    <w:bookmarkEnd w:id="4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503CA">
    <w:pPr>
      <w:pStyle w:val="9"/>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86238">
    <w:pPr>
      <w:pStyle w:val="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FE3E4"/>
    <w:multiLevelType w:val="multilevel"/>
    <w:tmpl w:val="BF7FE3E4"/>
    <w:lvl w:ilvl="0" w:tentative="0">
      <w:start w:val="1"/>
      <w:numFmt w:val="chineseCounting"/>
      <w:suff w:val="nothing"/>
      <w:lvlText w:val="第%1章 "/>
      <w:lvlJc w:val="left"/>
      <w:pPr>
        <w:ind w:left="0" w:firstLine="402"/>
      </w:pPr>
    </w:lvl>
    <w:lvl w:ilvl="1" w:tentative="0">
      <w:start w:val="1"/>
      <w:numFmt w:val="chineseCounting"/>
      <w:suff w:val="nothing"/>
      <w:lvlText w:val="%2、"/>
      <w:lvlJc w:val="left"/>
      <w:pPr>
        <w:ind w:left="0" w:firstLine="402"/>
      </w:pPr>
    </w:lvl>
    <w:lvl w:ilvl="2" w:tentative="0">
      <w:start w:val="1"/>
      <w:numFmt w:val="decimal"/>
      <w:suff w:val="nothing"/>
      <w:lvlText w:val="%3．"/>
      <w:lvlJc w:val="left"/>
      <w:pPr>
        <w:ind w:left="0" w:firstLine="402"/>
      </w:pPr>
    </w:lvl>
    <w:lvl w:ilvl="3" w:tentative="0">
      <w:start w:val="1"/>
      <w:numFmt w:val="decimal"/>
      <w:suff w:val="nothing"/>
      <w:lvlText w:val="（%4）"/>
      <w:lvlJc w:val="left"/>
      <w:pPr>
        <w:ind w:left="0" w:firstLine="402"/>
      </w:pPr>
    </w:lvl>
    <w:lvl w:ilvl="4" w:tentative="0">
      <w:start w:val="1"/>
      <w:numFmt w:val="decimalEnclosedCircleChinese"/>
      <w:suff w:val="nothing"/>
      <w:lvlText w:val="%5 "/>
      <w:lvlJc w:val="left"/>
      <w:pPr>
        <w:ind w:left="0" w:firstLine="402"/>
      </w:pPr>
    </w:lvl>
    <w:lvl w:ilvl="5" w:tentative="0">
      <w:start w:val="1"/>
      <w:numFmt w:val="decimal"/>
      <w:suff w:val="nothing"/>
      <w:lvlText w:val="%6）"/>
      <w:lvlJc w:val="left"/>
      <w:pPr>
        <w:ind w:left="0" w:firstLine="402"/>
      </w:pPr>
    </w:lvl>
    <w:lvl w:ilvl="6" w:tentative="0">
      <w:start w:val="1"/>
      <w:numFmt w:val="lowerLetter"/>
      <w:suff w:val="nothing"/>
      <w:lvlText w:val="%7．"/>
      <w:lvlJc w:val="left"/>
      <w:pPr>
        <w:ind w:left="0" w:firstLine="402"/>
      </w:pPr>
    </w:lvl>
    <w:lvl w:ilvl="7" w:tentative="0">
      <w:start w:val="1"/>
      <w:numFmt w:val="lowerLetter"/>
      <w:suff w:val="nothing"/>
      <w:lvlText w:val="%8）"/>
      <w:lvlJc w:val="left"/>
      <w:pPr>
        <w:ind w:left="0" w:firstLine="402"/>
      </w:pPr>
    </w:lvl>
    <w:lvl w:ilvl="8" w:tentative="0">
      <w:start w:val="1"/>
      <w:numFmt w:val="lowerRoman"/>
      <w:suff w:val="nothing"/>
      <w:lvlText w:val="%9. "/>
      <w:lvlJc w:val="left"/>
      <w:pPr>
        <w:ind w:left="0" w:firstLine="402"/>
      </w:pPr>
    </w:lvl>
  </w:abstractNum>
  <w:abstractNum w:abstractNumId="1">
    <w:nsid w:val="BFAC2A44"/>
    <w:multiLevelType w:val="multilevel"/>
    <w:tmpl w:val="BFAC2A44"/>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5"/>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3A2F5BF0"/>
    <w:multiLevelType w:val="multilevel"/>
    <w:tmpl w:val="3A2F5BF0"/>
    <w:lvl w:ilvl="0" w:tentative="0">
      <w:start w:val="1"/>
      <w:numFmt w:val="decimal"/>
      <w:pStyle w:val="3"/>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595D180D"/>
    <w:multiLevelType w:val="multilevel"/>
    <w:tmpl w:val="595D180D"/>
    <w:lvl w:ilvl="0" w:tentative="0">
      <w:start w:val="1"/>
      <w:numFmt w:val="chineseCounting"/>
      <w:pStyle w:val="2"/>
      <w:suff w:val="nothing"/>
      <w:lvlText w:val="第%1章 "/>
      <w:lvlJc w:val="left"/>
      <w:pPr>
        <w:ind w:left="0" w:firstLine="402"/>
      </w:pPr>
    </w:lvl>
    <w:lvl w:ilvl="1" w:tentative="0">
      <w:start w:val="1"/>
      <w:numFmt w:val="chineseCounting"/>
      <w:suff w:val="nothing"/>
      <w:lvlText w:val="%2、"/>
      <w:lvlJc w:val="left"/>
      <w:pPr>
        <w:ind w:left="0" w:firstLine="402"/>
      </w:pPr>
    </w:lvl>
    <w:lvl w:ilvl="2" w:tentative="0">
      <w:start w:val="1"/>
      <w:numFmt w:val="decimal"/>
      <w:suff w:val="nothing"/>
      <w:lvlText w:val="%3．"/>
      <w:lvlJc w:val="left"/>
      <w:pPr>
        <w:ind w:left="0" w:firstLine="402"/>
      </w:pPr>
    </w:lvl>
    <w:lvl w:ilvl="3" w:tentative="0">
      <w:start w:val="1"/>
      <w:numFmt w:val="decimal"/>
      <w:suff w:val="nothing"/>
      <w:lvlText w:val="（%4）"/>
      <w:lvlJc w:val="left"/>
      <w:pPr>
        <w:ind w:left="0" w:firstLine="402"/>
      </w:pPr>
    </w:lvl>
    <w:lvl w:ilvl="4" w:tentative="0">
      <w:start w:val="1"/>
      <w:numFmt w:val="decimalEnclosedCircleChinese"/>
      <w:suff w:val="nothing"/>
      <w:lvlText w:val="%5 "/>
      <w:lvlJc w:val="left"/>
      <w:pPr>
        <w:ind w:left="0" w:firstLine="402"/>
      </w:pPr>
    </w:lvl>
    <w:lvl w:ilvl="5" w:tentative="0">
      <w:start w:val="1"/>
      <w:numFmt w:val="decimal"/>
      <w:suff w:val="nothing"/>
      <w:lvlText w:val="%6）"/>
      <w:lvlJc w:val="left"/>
      <w:pPr>
        <w:ind w:left="0" w:firstLine="402"/>
      </w:pPr>
    </w:lvl>
    <w:lvl w:ilvl="6" w:tentative="0">
      <w:start w:val="1"/>
      <w:numFmt w:val="lowerLetter"/>
      <w:suff w:val="nothing"/>
      <w:lvlText w:val="%7．"/>
      <w:lvlJc w:val="left"/>
      <w:pPr>
        <w:ind w:left="0" w:firstLine="402"/>
      </w:pPr>
    </w:lvl>
    <w:lvl w:ilvl="7" w:tentative="0">
      <w:start w:val="1"/>
      <w:numFmt w:val="lowerLetter"/>
      <w:suff w:val="nothing"/>
      <w:lvlText w:val="%8）"/>
      <w:lvlJc w:val="left"/>
      <w:pPr>
        <w:ind w:left="0" w:firstLine="402"/>
      </w:pPr>
    </w:lvl>
    <w:lvl w:ilvl="8" w:tentative="0">
      <w:start w:val="1"/>
      <w:numFmt w:val="lowerRoman"/>
      <w:suff w:val="nothing"/>
      <w:lvlText w:val="%9. "/>
      <w:lvlJc w:val="left"/>
      <w:pPr>
        <w:ind w:left="0" w:firstLine="402"/>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周婷婷:校对">
    <w15:presenceInfo w15:providerId="WebOffice Third" w15:userId="240422170219z7w7qAaFoOGn81Ojb1U"/>
  </w15:person>
  <w15:person w15:author="姚辉:办公室领导审批">
    <w15:presenceInfo w15:providerId="WebOffice Third" w15:userId="2404221701146pdzp1eexsrNe8tMt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F9A"/>
    <w:rsid w:val="00002D36"/>
    <w:rsid w:val="00005B22"/>
    <w:rsid w:val="00006DF6"/>
    <w:rsid w:val="0003132B"/>
    <w:rsid w:val="0004161D"/>
    <w:rsid w:val="00045E5B"/>
    <w:rsid w:val="00053510"/>
    <w:rsid w:val="0005496B"/>
    <w:rsid w:val="00054A76"/>
    <w:rsid w:val="00055046"/>
    <w:rsid w:val="00056347"/>
    <w:rsid w:val="00056F90"/>
    <w:rsid w:val="00060C95"/>
    <w:rsid w:val="000742CF"/>
    <w:rsid w:val="000778D9"/>
    <w:rsid w:val="00081519"/>
    <w:rsid w:val="00081F40"/>
    <w:rsid w:val="0008395E"/>
    <w:rsid w:val="0008474F"/>
    <w:rsid w:val="000A0F76"/>
    <w:rsid w:val="000A27B2"/>
    <w:rsid w:val="000A54C4"/>
    <w:rsid w:val="000C302C"/>
    <w:rsid w:val="000C6321"/>
    <w:rsid w:val="000D0374"/>
    <w:rsid w:val="000D4315"/>
    <w:rsid w:val="000E1DFD"/>
    <w:rsid w:val="000F0E11"/>
    <w:rsid w:val="000F1C00"/>
    <w:rsid w:val="000F3FC0"/>
    <w:rsid w:val="000F7B37"/>
    <w:rsid w:val="00100861"/>
    <w:rsid w:val="00101FB5"/>
    <w:rsid w:val="00102BD9"/>
    <w:rsid w:val="001056EA"/>
    <w:rsid w:val="00114E28"/>
    <w:rsid w:val="001208DA"/>
    <w:rsid w:val="00133EA7"/>
    <w:rsid w:val="001343DB"/>
    <w:rsid w:val="00136257"/>
    <w:rsid w:val="00136C23"/>
    <w:rsid w:val="0014068D"/>
    <w:rsid w:val="0014337A"/>
    <w:rsid w:val="001466FB"/>
    <w:rsid w:val="00151972"/>
    <w:rsid w:val="00161038"/>
    <w:rsid w:val="00162764"/>
    <w:rsid w:val="0016568A"/>
    <w:rsid w:val="0017584A"/>
    <w:rsid w:val="00184773"/>
    <w:rsid w:val="00195270"/>
    <w:rsid w:val="00197C9A"/>
    <w:rsid w:val="001A2E86"/>
    <w:rsid w:val="001B29FF"/>
    <w:rsid w:val="001B7AE6"/>
    <w:rsid w:val="001C3CA4"/>
    <w:rsid w:val="001E09FE"/>
    <w:rsid w:val="001F5026"/>
    <w:rsid w:val="002000DD"/>
    <w:rsid w:val="00207C8B"/>
    <w:rsid w:val="00215D16"/>
    <w:rsid w:val="00222175"/>
    <w:rsid w:val="0023267B"/>
    <w:rsid w:val="00235E11"/>
    <w:rsid w:val="00242EE3"/>
    <w:rsid w:val="00252E62"/>
    <w:rsid w:val="00254410"/>
    <w:rsid w:val="00267D5A"/>
    <w:rsid w:val="00281F7B"/>
    <w:rsid w:val="00282C44"/>
    <w:rsid w:val="002847C6"/>
    <w:rsid w:val="002873C6"/>
    <w:rsid w:val="00287A40"/>
    <w:rsid w:val="00290103"/>
    <w:rsid w:val="0029584C"/>
    <w:rsid w:val="002A282B"/>
    <w:rsid w:val="002A3A0B"/>
    <w:rsid w:val="002A5861"/>
    <w:rsid w:val="002B592E"/>
    <w:rsid w:val="002B5FBC"/>
    <w:rsid w:val="002C7DAA"/>
    <w:rsid w:val="002D04FC"/>
    <w:rsid w:val="002D7569"/>
    <w:rsid w:val="002F04B5"/>
    <w:rsid w:val="002F67D1"/>
    <w:rsid w:val="0030194B"/>
    <w:rsid w:val="0031343C"/>
    <w:rsid w:val="00322CAB"/>
    <w:rsid w:val="00335DE7"/>
    <w:rsid w:val="0033760F"/>
    <w:rsid w:val="00341449"/>
    <w:rsid w:val="00361A9F"/>
    <w:rsid w:val="00367EBD"/>
    <w:rsid w:val="00371BDD"/>
    <w:rsid w:val="003833FC"/>
    <w:rsid w:val="00390D6D"/>
    <w:rsid w:val="0039126C"/>
    <w:rsid w:val="00394FCD"/>
    <w:rsid w:val="0039674E"/>
    <w:rsid w:val="003A6680"/>
    <w:rsid w:val="003B04A0"/>
    <w:rsid w:val="003B0C59"/>
    <w:rsid w:val="003C1B0C"/>
    <w:rsid w:val="003C66B8"/>
    <w:rsid w:val="003E1FAF"/>
    <w:rsid w:val="00400C5C"/>
    <w:rsid w:val="00410972"/>
    <w:rsid w:val="00412868"/>
    <w:rsid w:val="00420FE8"/>
    <w:rsid w:val="0043111A"/>
    <w:rsid w:val="00440550"/>
    <w:rsid w:val="004448F0"/>
    <w:rsid w:val="004515CC"/>
    <w:rsid w:val="00452006"/>
    <w:rsid w:val="004547C1"/>
    <w:rsid w:val="0045615B"/>
    <w:rsid w:val="00473AB9"/>
    <w:rsid w:val="004811FF"/>
    <w:rsid w:val="00483E4F"/>
    <w:rsid w:val="00484AE4"/>
    <w:rsid w:val="0048667A"/>
    <w:rsid w:val="00487533"/>
    <w:rsid w:val="00490D37"/>
    <w:rsid w:val="00493196"/>
    <w:rsid w:val="004971D9"/>
    <w:rsid w:val="004A331C"/>
    <w:rsid w:val="004B1E15"/>
    <w:rsid w:val="004B328D"/>
    <w:rsid w:val="004C0660"/>
    <w:rsid w:val="004C5EC6"/>
    <w:rsid w:val="004D65FE"/>
    <w:rsid w:val="004D6EBE"/>
    <w:rsid w:val="004E10FE"/>
    <w:rsid w:val="004E2E33"/>
    <w:rsid w:val="004E543F"/>
    <w:rsid w:val="004E660B"/>
    <w:rsid w:val="004F0B61"/>
    <w:rsid w:val="005026A3"/>
    <w:rsid w:val="00517BC1"/>
    <w:rsid w:val="00517D50"/>
    <w:rsid w:val="00530E27"/>
    <w:rsid w:val="005330C8"/>
    <w:rsid w:val="00546494"/>
    <w:rsid w:val="0055347B"/>
    <w:rsid w:val="00560271"/>
    <w:rsid w:val="005626F6"/>
    <w:rsid w:val="00564121"/>
    <w:rsid w:val="00590E3F"/>
    <w:rsid w:val="00592B61"/>
    <w:rsid w:val="005961E2"/>
    <w:rsid w:val="005A302F"/>
    <w:rsid w:val="005B4CD3"/>
    <w:rsid w:val="005B5C30"/>
    <w:rsid w:val="005C0F9A"/>
    <w:rsid w:val="005C79C0"/>
    <w:rsid w:val="005C79E4"/>
    <w:rsid w:val="005D17F9"/>
    <w:rsid w:val="005E0101"/>
    <w:rsid w:val="005E4A1B"/>
    <w:rsid w:val="005F6FFC"/>
    <w:rsid w:val="0061146F"/>
    <w:rsid w:val="00613C6A"/>
    <w:rsid w:val="006151FC"/>
    <w:rsid w:val="0062178A"/>
    <w:rsid w:val="006235EA"/>
    <w:rsid w:val="00623C22"/>
    <w:rsid w:val="00632970"/>
    <w:rsid w:val="00641B05"/>
    <w:rsid w:val="0064393E"/>
    <w:rsid w:val="006517B9"/>
    <w:rsid w:val="00657BFB"/>
    <w:rsid w:val="00665535"/>
    <w:rsid w:val="00666D91"/>
    <w:rsid w:val="006708D6"/>
    <w:rsid w:val="00671CB7"/>
    <w:rsid w:val="00674E90"/>
    <w:rsid w:val="00683158"/>
    <w:rsid w:val="006847BE"/>
    <w:rsid w:val="006922AE"/>
    <w:rsid w:val="00696027"/>
    <w:rsid w:val="00696245"/>
    <w:rsid w:val="006A3A35"/>
    <w:rsid w:val="006A6EE8"/>
    <w:rsid w:val="006B0AA0"/>
    <w:rsid w:val="006B5050"/>
    <w:rsid w:val="006D3A3F"/>
    <w:rsid w:val="006E55A3"/>
    <w:rsid w:val="006E636A"/>
    <w:rsid w:val="006E6387"/>
    <w:rsid w:val="00702CF3"/>
    <w:rsid w:val="007057F3"/>
    <w:rsid w:val="00707998"/>
    <w:rsid w:val="00710E5D"/>
    <w:rsid w:val="0071101D"/>
    <w:rsid w:val="00712889"/>
    <w:rsid w:val="00715D20"/>
    <w:rsid w:val="0071707E"/>
    <w:rsid w:val="00721D31"/>
    <w:rsid w:val="00722396"/>
    <w:rsid w:val="0072518D"/>
    <w:rsid w:val="00726611"/>
    <w:rsid w:val="00727F19"/>
    <w:rsid w:val="00736AB9"/>
    <w:rsid w:val="00744941"/>
    <w:rsid w:val="007640F1"/>
    <w:rsid w:val="00772441"/>
    <w:rsid w:val="007856C6"/>
    <w:rsid w:val="00791C5A"/>
    <w:rsid w:val="007A16FE"/>
    <w:rsid w:val="007A5E29"/>
    <w:rsid w:val="007B20E9"/>
    <w:rsid w:val="007B21B8"/>
    <w:rsid w:val="007B3381"/>
    <w:rsid w:val="007B7FF7"/>
    <w:rsid w:val="007C34BF"/>
    <w:rsid w:val="007C52A2"/>
    <w:rsid w:val="007D1880"/>
    <w:rsid w:val="007D3987"/>
    <w:rsid w:val="007E4F5B"/>
    <w:rsid w:val="007E6AC5"/>
    <w:rsid w:val="008006B9"/>
    <w:rsid w:val="008019A3"/>
    <w:rsid w:val="00802A12"/>
    <w:rsid w:val="00805D1C"/>
    <w:rsid w:val="008069D5"/>
    <w:rsid w:val="00807ABC"/>
    <w:rsid w:val="008147C1"/>
    <w:rsid w:val="008155FE"/>
    <w:rsid w:val="00815A39"/>
    <w:rsid w:val="008169D3"/>
    <w:rsid w:val="008177AE"/>
    <w:rsid w:val="008219F2"/>
    <w:rsid w:val="0083509A"/>
    <w:rsid w:val="00842D9C"/>
    <w:rsid w:val="00845B9C"/>
    <w:rsid w:val="008474FD"/>
    <w:rsid w:val="008476CD"/>
    <w:rsid w:val="008509B5"/>
    <w:rsid w:val="00853163"/>
    <w:rsid w:val="00856F36"/>
    <w:rsid w:val="00867C14"/>
    <w:rsid w:val="008815FE"/>
    <w:rsid w:val="0088356D"/>
    <w:rsid w:val="008A1323"/>
    <w:rsid w:val="008C4984"/>
    <w:rsid w:val="008C5BF9"/>
    <w:rsid w:val="008C76C3"/>
    <w:rsid w:val="008F4F3E"/>
    <w:rsid w:val="00905D12"/>
    <w:rsid w:val="00910523"/>
    <w:rsid w:val="009171DC"/>
    <w:rsid w:val="00942B0C"/>
    <w:rsid w:val="009465F0"/>
    <w:rsid w:val="00950CFE"/>
    <w:rsid w:val="00956B8C"/>
    <w:rsid w:val="00964B09"/>
    <w:rsid w:val="00971280"/>
    <w:rsid w:val="0097251F"/>
    <w:rsid w:val="00977E7E"/>
    <w:rsid w:val="009800EA"/>
    <w:rsid w:val="0098070E"/>
    <w:rsid w:val="00983900"/>
    <w:rsid w:val="00995B7A"/>
    <w:rsid w:val="009968B2"/>
    <w:rsid w:val="009A6704"/>
    <w:rsid w:val="009C105F"/>
    <w:rsid w:val="009D1459"/>
    <w:rsid w:val="009E235D"/>
    <w:rsid w:val="009E7945"/>
    <w:rsid w:val="009F00C7"/>
    <w:rsid w:val="009F28AD"/>
    <w:rsid w:val="009F4F98"/>
    <w:rsid w:val="009F5F51"/>
    <w:rsid w:val="00A10B07"/>
    <w:rsid w:val="00A15FED"/>
    <w:rsid w:val="00A22D0D"/>
    <w:rsid w:val="00A30A65"/>
    <w:rsid w:val="00A35AE9"/>
    <w:rsid w:val="00A4398B"/>
    <w:rsid w:val="00A60534"/>
    <w:rsid w:val="00A63078"/>
    <w:rsid w:val="00A65A1A"/>
    <w:rsid w:val="00A729D7"/>
    <w:rsid w:val="00A72A33"/>
    <w:rsid w:val="00A76A42"/>
    <w:rsid w:val="00A8023A"/>
    <w:rsid w:val="00A86BDE"/>
    <w:rsid w:val="00A9338F"/>
    <w:rsid w:val="00AA5316"/>
    <w:rsid w:val="00AB170D"/>
    <w:rsid w:val="00AB1B2B"/>
    <w:rsid w:val="00AB370A"/>
    <w:rsid w:val="00AB3E66"/>
    <w:rsid w:val="00AD78DF"/>
    <w:rsid w:val="00AD7A4F"/>
    <w:rsid w:val="00AE1817"/>
    <w:rsid w:val="00AF48C2"/>
    <w:rsid w:val="00B1495B"/>
    <w:rsid w:val="00B33C57"/>
    <w:rsid w:val="00B354B0"/>
    <w:rsid w:val="00B51361"/>
    <w:rsid w:val="00B53A68"/>
    <w:rsid w:val="00B6655D"/>
    <w:rsid w:val="00B768CF"/>
    <w:rsid w:val="00B82AA1"/>
    <w:rsid w:val="00B874AA"/>
    <w:rsid w:val="00BA5BF4"/>
    <w:rsid w:val="00BA73AD"/>
    <w:rsid w:val="00BA7A49"/>
    <w:rsid w:val="00BC4CA0"/>
    <w:rsid w:val="00BC7B24"/>
    <w:rsid w:val="00BE3230"/>
    <w:rsid w:val="00BE5371"/>
    <w:rsid w:val="00BF2047"/>
    <w:rsid w:val="00BF32C8"/>
    <w:rsid w:val="00BF666A"/>
    <w:rsid w:val="00C00E48"/>
    <w:rsid w:val="00C247F5"/>
    <w:rsid w:val="00C31E3C"/>
    <w:rsid w:val="00C329BF"/>
    <w:rsid w:val="00C3511D"/>
    <w:rsid w:val="00C37A14"/>
    <w:rsid w:val="00C4225C"/>
    <w:rsid w:val="00C51AC7"/>
    <w:rsid w:val="00C52650"/>
    <w:rsid w:val="00C65BB4"/>
    <w:rsid w:val="00C7322D"/>
    <w:rsid w:val="00C756C9"/>
    <w:rsid w:val="00C75C9F"/>
    <w:rsid w:val="00C7707C"/>
    <w:rsid w:val="00C800E2"/>
    <w:rsid w:val="00C87774"/>
    <w:rsid w:val="00C91352"/>
    <w:rsid w:val="00CA3E33"/>
    <w:rsid w:val="00CB0886"/>
    <w:rsid w:val="00CC3426"/>
    <w:rsid w:val="00CD2D11"/>
    <w:rsid w:val="00CE6DD5"/>
    <w:rsid w:val="00D01A8C"/>
    <w:rsid w:val="00D03DA6"/>
    <w:rsid w:val="00D04A98"/>
    <w:rsid w:val="00D0649F"/>
    <w:rsid w:val="00D22B28"/>
    <w:rsid w:val="00D22B7F"/>
    <w:rsid w:val="00D24CB6"/>
    <w:rsid w:val="00D3510D"/>
    <w:rsid w:val="00D6285F"/>
    <w:rsid w:val="00D63750"/>
    <w:rsid w:val="00D66662"/>
    <w:rsid w:val="00D71FFA"/>
    <w:rsid w:val="00D74E7A"/>
    <w:rsid w:val="00D76024"/>
    <w:rsid w:val="00D8538B"/>
    <w:rsid w:val="00D92399"/>
    <w:rsid w:val="00DA141A"/>
    <w:rsid w:val="00DA684C"/>
    <w:rsid w:val="00DB7B0D"/>
    <w:rsid w:val="00DD18D5"/>
    <w:rsid w:val="00DE5F73"/>
    <w:rsid w:val="00DE762C"/>
    <w:rsid w:val="00E12F5D"/>
    <w:rsid w:val="00E14725"/>
    <w:rsid w:val="00E1643D"/>
    <w:rsid w:val="00E16B15"/>
    <w:rsid w:val="00E24C5D"/>
    <w:rsid w:val="00E2624A"/>
    <w:rsid w:val="00E2636D"/>
    <w:rsid w:val="00E3024D"/>
    <w:rsid w:val="00E41D23"/>
    <w:rsid w:val="00E42000"/>
    <w:rsid w:val="00E43307"/>
    <w:rsid w:val="00E5707F"/>
    <w:rsid w:val="00E61E0C"/>
    <w:rsid w:val="00E658F6"/>
    <w:rsid w:val="00E659C4"/>
    <w:rsid w:val="00E65B03"/>
    <w:rsid w:val="00E73326"/>
    <w:rsid w:val="00E74E6A"/>
    <w:rsid w:val="00E75FBC"/>
    <w:rsid w:val="00E76873"/>
    <w:rsid w:val="00E82157"/>
    <w:rsid w:val="00E84662"/>
    <w:rsid w:val="00EA65DB"/>
    <w:rsid w:val="00EC5530"/>
    <w:rsid w:val="00ED0838"/>
    <w:rsid w:val="00ED7F75"/>
    <w:rsid w:val="00EE1331"/>
    <w:rsid w:val="00EE2733"/>
    <w:rsid w:val="00EF4372"/>
    <w:rsid w:val="00EF7AF8"/>
    <w:rsid w:val="00F02610"/>
    <w:rsid w:val="00F04CD2"/>
    <w:rsid w:val="00F068E6"/>
    <w:rsid w:val="00F07E95"/>
    <w:rsid w:val="00F12A4D"/>
    <w:rsid w:val="00F14A81"/>
    <w:rsid w:val="00F17AF2"/>
    <w:rsid w:val="00F23F5A"/>
    <w:rsid w:val="00F41D9C"/>
    <w:rsid w:val="00F77F4A"/>
    <w:rsid w:val="00F83017"/>
    <w:rsid w:val="00F84E8B"/>
    <w:rsid w:val="00FB0E14"/>
    <w:rsid w:val="00FB2C03"/>
    <w:rsid w:val="00FC37C5"/>
    <w:rsid w:val="00FC5539"/>
    <w:rsid w:val="00FD2FAA"/>
    <w:rsid w:val="00FE4459"/>
    <w:rsid w:val="00FF077F"/>
    <w:rsid w:val="00FF2AE5"/>
    <w:rsid w:val="029315BA"/>
    <w:rsid w:val="19F449D0"/>
    <w:rsid w:val="1DA27F71"/>
    <w:rsid w:val="216C53BD"/>
    <w:rsid w:val="2376639E"/>
    <w:rsid w:val="31303B90"/>
    <w:rsid w:val="3F0659A8"/>
    <w:rsid w:val="3F795734"/>
    <w:rsid w:val="404C539D"/>
    <w:rsid w:val="4DD85964"/>
    <w:rsid w:val="5B5F7214"/>
    <w:rsid w:val="5FFE0F71"/>
    <w:rsid w:val="61F667F3"/>
    <w:rsid w:val="632958FC"/>
    <w:rsid w:val="777F5927"/>
    <w:rsid w:val="7B7F29F2"/>
    <w:rsid w:val="7D6AC6A7"/>
    <w:rsid w:val="7EEFF69A"/>
    <w:rsid w:val="BF474078"/>
    <w:rsid w:val="E6EFFFC2"/>
    <w:rsid w:val="F5EBE7E4"/>
    <w:rsid w:val="F7FF9BC0"/>
    <w:rsid w:val="F8ED088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420" w:firstLineChars="200"/>
    </w:pPr>
    <w:rPr>
      <w:rFonts w:ascii="宋体" w:hAnsi="宋体" w:eastAsia="宋体" w:cs="Times New Roman"/>
      <w:kern w:val="2"/>
      <w:sz w:val="21"/>
      <w:szCs w:val="21"/>
      <w:lang w:val="en-US" w:eastAsia="zh-CN" w:bidi="ar-SA"/>
    </w:rPr>
  </w:style>
  <w:style w:type="paragraph" w:styleId="2">
    <w:name w:val="heading 1"/>
    <w:basedOn w:val="1"/>
    <w:next w:val="1"/>
    <w:link w:val="19"/>
    <w:qFormat/>
    <w:uiPriority w:val="99"/>
    <w:pPr>
      <w:keepNext/>
      <w:keepLines/>
      <w:numPr>
        <w:ilvl w:val="0"/>
        <w:numId w:val="1"/>
      </w:numPr>
      <w:spacing w:line="576" w:lineRule="auto"/>
      <w:ind w:firstLine="0" w:firstLineChars="0"/>
      <w:outlineLvl w:val="0"/>
    </w:pPr>
    <w:rPr>
      <w:b/>
      <w:kern w:val="44"/>
      <w:sz w:val="32"/>
      <w:szCs w:val="44"/>
    </w:rPr>
  </w:style>
  <w:style w:type="paragraph" w:styleId="3">
    <w:name w:val="heading 2"/>
    <w:basedOn w:val="4"/>
    <w:next w:val="1"/>
    <w:link w:val="20"/>
    <w:qFormat/>
    <w:uiPriority w:val="99"/>
    <w:pPr>
      <w:numPr>
        <w:ilvl w:val="0"/>
        <w:numId w:val="2"/>
      </w:numPr>
      <w:ind w:firstLine="0" w:firstLineChars="0"/>
      <w:outlineLvl w:val="1"/>
    </w:pPr>
    <w:rPr>
      <w:b/>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等线" w:hAnsi="等线" w:eastAsia="等线" w:cs="等线"/>
      <w:sz w:val="20"/>
      <w:szCs w:val="20"/>
    </w:rPr>
    <w:tblPr>
      <w:tblCellMar>
        <w:top w:w="0" w:type="dxa"/>
        <w:left w:w="108" w:type="dxa"/>
        <w:bottom w:w="0" w:type="dxa"/>
        <w:right w:w="108" w:type="dxa"/>
      </w:tblCellMar>
    </w:tblPr>
  </w:style>
  <w:style w:type="paragraph" w:styleId="4">
    <w:name w:val="List Paragraph"/>
    <w:basedOn w:val="1"/>
    <w:link w:val="34"/>
    <w:qFormat/>
    <w:uiPriority w:val="99"/>
  </w:style>
  <w:style w:type="paragraph" w:styleId="5">
    <w:name w:val="annotation text"/>
    <w:basedOn w:val="1"/>
    <w:link w:val="28"/>
    <w:unhideWhenUsed/>
    <w:qFormat/>
    <w:uiPriority w:val="99"/>
  </w:style>
  <w:style w:type="paragraph" w:styleId="6">
    <w:name w:val="toc 3"/>
    <w:basedOn w:val="1"/>
    <w:next w:val="1"/>
    <w:autoRedefine/>
    <w:unhideWhenUsed/>
    <w:qFormat/>
    <w:uiPriority w:val="39"/>
    <w:pPr>
      <w:spacing w:after="100" w:line="259" w:lineRule="auto"/>
      <w:ind w:left="440"/>
    </w:pPr>
    <w:rPr>
      <w:rFonts w:asciiTheme="minorHAnsi" w:hAnsiTheme="minorHAnsi" w:eastAsiaTheme="minorEastAsia"/>
      <w:kern w:val="0"/>
      <w:sz w:val="22"/>
      <w:szCs w:val="22"/>
    </w:rPr>
  </w:style>
  <w:style w:type="paragraph" w:styleId="7">
    <w:name w:val="Balloon Text"/>
    <w:basedOn w:val="1"/>
    <w:link w:val="30"/>
    <w:semiHidden/>
    <w:unhideWhenUsed/>
    <w:qFormat/>
    <w:uiPriority w:val="99"/>
    <w:rPr>
      <w:sz w:val="18"/>
      <w:szCs w:val="18"/>
    </w:rPr>
  </w:style>
  <w:style w:type="paragraph" w:styleId="8">
    <w:name w:val="footer"/>
    <w:basedOn w:val="1"/>
    <w:link w:val="26"/>
    <w:unhideWhenUsed/>
    <w:qFormat/>
    <w:uiPriority w:val="99"/>
    <w:pPr>
      <w:tabs>
        <w:tab w:val="center" w:pos="4153"/>
        <w:tab w:val="right" w:pos="8306"/>
      </w:tabs>
      <w:snapToGrid w:val="0"/>
    </w:pPr>
    <w:rPr>
      <w:sz w:val="18"/>
      <w:szCs w:val="18"/>
    </w:rPr>
  </w:style>
  <w:style w:type="paragraph" w:styleId="9">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uiPriority w:val="39"/>
    <w:pPr>
      <w:ind w:left="420" w:leftChars="200"/>
    </w:pPr>
  </w:style>
  <w:style w:type="paragraph" w:styleId="12">
    <w:name w:val="annotation subject"/>
    <w:basedOn w:val="5"/>
    <w:next w:val="5"/>
    <w:link w:val="29"/>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semiHidden/>
    <w:unhideWhenUsed/>
    <w:uiPriority w:val="99"/>
    <w:rPr>
      <w:color w:val="954F72"/>
      <w:u w:val="single"/>
    </w:rPr>
  </w:style>
  <w:style w:type="character" w:styleId="17">
    <w:name w:val="Hyperlink"/>
    <w:basedOn w:val="15"/>
    <w:unhideWhenUsed/>
    <w:qFormat/>
    <w:uiPriority w:val="99"/>
    <w:rPr>
      <w:color w:val="0000FF"/>
      <w:u w:val="single"/>
    </w:rPr>
  </w:style>
  <w:style w:type="character" w:styleId="18">
    <w:name w:val="annotation reference"/>
    <w:basedOn w:val="15"/>
    <w:semiHidden/>
    <w:unhideWhenUsed/>
    <w:qFormat/>
    <w:uiPriority w:val="99"/>
    <w:rPr>
      <w:sz w:val="21"/>
      <w:szCs w:val="21"/>
    </w:rPr>
  </w:style>
  <w:style w:type="character" w:customStyle="1" w:styleId="19">
    <w:name w:val="标题 1 字符"/>
    <w:basedOn w:val="15"/>
    <w:link w:val="2"/>
    <w:qFormat/>
    <w:uiPriority w:val="99"/>
    <w:rPr>
      <w:rFonts w:ascii="宋体" w:hAnsi="宋体" w:eastAsia="宋体" w:cs="Times New Roman"/>
      <w:b/>
      <w:kern w:val="44"/>
      <w:sz w:val="32"/>
      <w:szCs w:val="44"/>
    </w:rPr>
  </w:style>
  <w:style w:type="character" w:customStyle="1" w:styleId="20">
    <w:name w:val="标题 2 字符"/>
    <w:basedOn w:val="15"/>
    <w:link w:val="3"/>
    <w:qFormat/>
    <w:uiPriority w:val="99"/>
    <w:rPr>
      <w:rFonts w:ascii="黑体" w:hAnsi="黑体" w:eastAsia="黑体" w:cs="Times New Roman"/>
      <w:b/>
      <w:kern w:val="2"/>
      <w:sz w:val="28"/>
      <w:szCs w:val="28"/>
    </w:rPr>
  </w:style>
  <w:style w:type="paragraph" w:customStyle="1" w:styleId="21">
    <w:name w:val="表格正文"/>
    <w:basedOn w:val="1"/>
    <w:uiPriority w:val="0"/>
    <w:pPr>
      <w:overflowPunct w:val="0"/>
      <w:autoSpaceDE w:val="0"/>
      <w:autoSpaceDN w:val="0"/>
      <w:spacing w:before="60" w:after="60"/>
    </w:pPr>
    <w:rPr>
      <w:rFonts w:ascii="Tahoma" w:hAnsi="Tahoma"/>
      <w:kern w:val="0"/>
    </w:rPr>
  </w:style>
  <w:style w:type="paragraph" w:customStyle="1" w:styleId="22">
    <w:name w:val="目录 11"/>
    <w:basedOn w:val="1"/>
    <w:next w:val="1"/>
    <w:uiPriority w:val="0"/>
  </w:style>
  <w:style w:type="character" w:customStyle="1" w:styleId="23">
    <w:name w:val="15"/>
    <w:basedOn w:val="15"/>
    <w:uiPriority w:val="0"/>
    <w:rPr>
      <w:rFonts w:hint="default" w:ascii="Arial" w:hAnsi="Arial" w:eastAsia="黑体" w:cs="Arial"/>
      <w:b/>
      <w:sz w:val="32"/>
      <w:szCs w:val="32"/>
    </w:rPr>
  </w:style>
  <w:style w:type="paragraph" w:customStyle="1" w:styleId="24">
    <w:name w:val="表格栏头"/>
    <w:basedOn w:val="21"/>
    <w:next w:val="21"/>
    <w:uiPriority w:val="0"/>
    <w:rPr>
      <w:b/>
    </w:rPr>
  </w:style>
  <w:style w:type="character" w:customStyle="1" w:styleId="25">
    <w:name w:val="页眉 字符"/>
    <w:basedOn w:val="15"/>
    <w:link w:val="9"/>
    <w:qFormat/>
    <w:uiPriority w:val="99"/>
    <w:rPr>
      <w:rFonts w:ascii="Calibri" w:hAnsi="Calibri" w:eastAsia="宋体" w:cs="Times New Roman"/>
      <w:kern w:val="2"/>
      <w:sz w:val="18"/>
      <w:szCs w:val="18"/>
    </w:rPr>
  </w:style>
  <w:style w:type="character" w:customStyle="1" w:styleId="26">
    <w:name w:val="页脚 字符"/>
    <w:basedOn w:val="15"/>
    <w:link w:val="8"/>
    <w:qFormat/>
    <w:uiPriority w:val="99"/>
    <w:rPr>
      <w:rFonts w:ascii="Calibri" w:hAnsi="Calibri" w:eastAsia="宋体" w:cs="Times New Roman"/>
      <w:kern w:val="2"/>
      <w:sz w:val="18"/>
      <w:szCs w:val="18"/>
    </w:rPr>
  </w:style>
  <w:style w:type="paragraph" w:customStyle="1" w:styleId="27">
    <w:name w:val="TOC 标题1"/>
    <w:basedOn w:val="2"/>
    <w:next w:val="1"/>
    <w:unhideWhenUsed/>
    <w:qFormat/>
    <w:uiPriority w:val="39"/>
    <w:pPr>
      <w:spacing w:before="240" w:line="259" w:lineRule="auto"/>
      <w:outlineLvl w:val="9"/>
    </w:pPr>
    <w:rPr>
      <w:rFonts w:asciiTheme="majorHAnsi" w:hAnsiTheme="majorHAnsi" w:eastAsiaTheme="majorEastAsia" w:cstheme="majorBidi"/>
      <w:b w:val="0"/>
      <w:color w:val="2F5597" w:themeColor="accent1" w:themeShade="BF"/>
      <w:kern w:val="0"/>
      <w:szCs w:val="32"/>
    </w:rPr>
  </w:style>
  <w:style w:type="character" w:customStyle="1" w:styleId="28">
    <w:name w:val="批注文字 字符"/>
    <w:basedOn w:val="15"/>
    <w:link w:val="5"/>
    <w:qFormat/>
    <w:uiPriority w:val="99"/>
    <w:rPr>
      <w:rFonts w:ascii="Calibri" w:hAnsi="Calibri" w:eastAsia="宋体" w:cs="Times New Roman"/>
      <w:kern w:val="2"/>
      <w:sz w:val="21"/>
      <w:szCs w:val="21"/>
    </w:rPr>
  </w:style>
  <w:style w:type="character" w:customStyle="1" w:styleId="29">
    <w:name w:val="批注主题 字符"/>
    <w:basedOn w:val="28"/>
    <w:link w:val="12"/>
    <w:semiHidden/>
    <w:qFormat/>
    <w:uiPriority w:val="99"/>
    <w:rPr>
      <w:rFonts w:ascii="Calibri" w:hAnsi="Calibri" w:eastAsia="宋体" w:cs="Times New Roman"/>
      <w:b/>
      <w:bCs/>
      <w:kern w:val="2"/>
      <w:sz w:val="21"/>
      <w:szCs w:val="21"/>
    </w:rPr>
  </w:style>
  <w:style w:type="character" w:customStyle="1" w:styleId="30">
    <w:name w:val="批注框文本 字符"/>
    <w:basedOn w:val="15"/>
    <w:link w:val="7"/>
    <w:semiHidden/>
    <w:qFormat/>
    <w:uiPriority w:val="99"/>
    <w:rPr>
      <w:rFonts w:ascii="Calibri" w:hAnsi="Calibri" w:eastAsia="宋体" w:cs="Times New Roman"/>
      <w:kern w:val="2"/>
      <w:sz w:val="18"/>
      <w:szCs w:val="18"/>
    </w:rPr>
  </w:style>
  <w:style w:type="paragraph" w:customStyle="1" w:styleId="31">
    <w:name w:val="修订1"/>
    <w:hidden/>
    <w:semiHidden/>
    <w:qFormat/>
    <w:uiPriority w:val="99"/>
    <w:rPr>
      <w:rFonts w:ascii="Calibri" w:hAnsi="Calibri" w:eastAsia="宋体" w:cs="Times New Roman"/>
      <w:kern w:val="2"/>
      <w:sz w:val="21"/>
      <w:szCs w:val="21"/>
      <w:lang w:val="en-US" w:eastAsia="zh-CN" w:bidi="ar-SA"/>
    </w:rPr>
  </w:style>
  <w:style w:type="paragraph" w:customStyle="1" w:styleId="32">
    <w:name w:val="TOC 标题2"/>
    <w:basedOn w:val="2"/>
    <w:next w:val="1"/>
    <w:unhideWhenUsed/>
    <w:qFormat/>
    <w:uiPriority w:val="39"/>
    <w:pPr>
      <w:spacing w:before="240" w:line="259" w:lineRule="auto"/>
      <w:outlineLvl w:val="9"/>
    </w:pPr>
    <w:rPr>
      <w:rFonts w:asciiTheme="majorHAnsi" w:hAnsiTheme="majorHAnsi" w:eastAsiaTheme="majorEastAsia" w:cstheme="majorBidi"/>
      <w:b w:val="0"/>
      <w:color w:val="2F5597" w:themeColor="accent1" w:themeShade="BF"/>
      <w:kern w:val="0"/>
      <w:szCs w:val="32"/>
    </w:rPr>
  </w:style>
  <w:style w:type="paragraph" w:customStyle="1" w:styleId="33">
    <w:name w:val="标题3"/>
    <w:basedOn w:val="4"/>
    <w:link w:val="35"/>
    <w:qFormat/>
    <w:uiPriority w:val="0"/>
    <w:pPr>
      <w:ind w:left="425" w:firstLine="0" w:firstLineChars="0"/>
    </w:pPr>
    <w:rPr>
      <w:b/>
    </w:rPr>
  </w:style>
  <w:style w:type="character" w:customStyle="1" w:styleId="34">
    <w:name w:val="列表段落 字符"/>
    <w:basedOn w:val="15"/>
    <w:link w:val="4"/>
    <w:qFormat/>
    <w:uiPriority w:val="99"/>
    <w:rPr>
      <w:rFonts w:ascii="黑体" w:hAnsi="黑体" w:eastAsia="黑体" w:cs="Times New Roman"/>
      <w:kern w:val="2"/>
      <w:sz w:val="28"/>
      <w:szCs w:val="28"/>
    </w:rPr>
  </w:style>
  <w:style w:type="character" w:customStyle="1" w:styleId="35">
    <w:name w:val="标题3 字符"/>
    <w:basedOn w:val="34"/>
    <w:link w:val="33"/>
    <w:qFormat/>
    <w:uiPriority w:val="0"/>
    <w:rPr>
      <w:rFonts w:ascii="黑体" w:hAnsi="黑体" w:eastAsia="黑体" w:cs="Times New Roman"/>
      <w:b/>
      <w:kern w:val="2"/>
      <w:sz w:val="28"/>
      <w:szCs w:val="28"/>
    </w:rPr>
  </w:style>
  <w:style w:type="paragraph" w:customStyle="1" w:styleId="36">
    <w:name w:val="Revision"/>
    <w:hidden/>
    <w:semiHidden/>
    <w:uiPriority w:val="99"/>
    <w:rPr>
      <w:rFonts w:ascii="宋体" w:hAnsi="宋体" w:eastAsia="宋体" w:cs="Times New Roman"/>
      <w:kern w:val="2"/>
      <w:sz w:val="21"/>
      <w:szCs w:val="21"/>
      <w:lang w:val="en-US" w:eastAsia="zh-CN" w:bidi="ar-SA"/>
    </w:rPr>
  </w:style>
  <w:style w:type="paragraph" w:customStyle="1" w:styleId="37">
    <w:name w:val="msolistparagraph"/>
    <w:basedOn w:val="1"/>
    <w:uiPriority w:val="0"/>
    <w:pPr>
      <w:keepNext w:val="0"/>
      <w:keepLines w:val="0"/>
      <w:widowControl/>
      <w:suppressLineNumbers w:val="0"/>
      <w:spacing w:before="0" w:beforeAutospacing="0" w:after="0" w:afterAutospacing="0" w:line="360" w:lineRule="auto"/>
      <w:ind w:left="0" w:right="0" w:firstLine="420" w:firstLineChars="200"/>
      <w:jc w:val="left"/>
    </w:pPr>
    <w:rPr>
      <w:rFonts w:hint="eastAsia" w:ascii="宋体" w:hAnsi="宋体" w:eastAsia="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9" Type="http://schemas.microsoft.com/office/2011/relationships/people" Target="people.xml"/><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657119C-6982-421D-8BA7-E74DEB70A7DB-1">
      <extobjdata type="E657119C-6982-421D-8BA7-E74DEB70A7DB" data="/C:/Users/蓝朵蓝朵/AppData/Local/Temp/msohtmlclip1/01/clip_image003.png"/>
    </extobj>
    <extobj name="E657119C-6982-421D-8BA7-E74DEB70A7DB-2">
      <extobjdata type="E657119C-6982-421D-8BA7-E74DEB70A7DB" data="/C:/Users/蓝朵蓝朵/AppData/Local/Temp/msohtmlclip1/01/clip_image005.png"/>
    </extobj>
    <extobj name="E657119C-6982-421D-8BA7-E74DEB70A7DB-3">
      <extobjdata type="E657119C-6982-421D-8BA7-E74DEB70A7DB" data="/C:/Users/蓝朵蓝朵/AppData/Local/Temp/msohtmlclip1/01/clip_image007.png"/>
    </extobj>
    <extobj name="E657119C-6982-421D-8BA7-E74DEB70A7DB-4">
      <extobjdata type="E657119C-6982-421D-8BA7-E74DEB70A7DB" data="/C:/Users/蓝朵蓝朵/AppData/Local/Temp/msohtmlclip1/01/clip_image009.png"/>
    </extobj>
    <extobj name="E657119C-6982-421D-8BA7-E74DEB70A7DB-5">
      <extobjdata type="E657119C-6982-421D-8BA7-E74DEB70A7DB" data="/C:/Users/蓝朵蓝朵/AppData/Local/Temp/msohtmlclip1/01/clip_image011.png"/>
    </extobj>
    <extobj name="E657119C-6982-421D-8BA7-E74DEB70A7DB-6">
      <extobjdata type="E657119C-6982-421D-8BA7-E74DEB70A7DB" data="/C:/Users/蓝朵蓝朵/AppData/Local/Temp/msohtmlclip1/01/clip_image013.png"/>
    </extobj>
    <extobj name="E657119C-6982-421D-8BA7-E74DEB70A7DB-7">
      <extobjdata type="E657119C-6982-421D-8BA7-E74DEB70A7DB" data="/C:/Users/蓝朵蓝朵/AppData/Local/Temp/msohtmlclip1/01/clip_image015.png"/>
    </extobj>
  </extobjs>
</s:customData>
</file>

<file path=customXml/item2.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C648D6-34D0-46A4-86B3-180CC312EE37}">
  <ds:schemaRefs/>
</ds:datastoreItem>
</file>

<file path=docProps/app.xml><?xml version="1.0" encoding="utf-8"?>
<Properties xmlns="http://schemas.openxmlformats.org/officeDocument/2006/extended-properties" xmlns:vt="http://schemas.openxmlformats.org/officeDocument/2006/docPropsVTypes">
  <Pages>10</Pages>
  <Words>895</Words>
  <Characters>5108</Characters>
  <Lines>42</Lines>
  <Paragraphs>11</Paragraphs>
  <TotalTime>0</TotalTime>
  <ScaleCrop>false</ScaleCrop>
  <LinksUpToDate>false</LinksUpToDate>
  <CharactersWithSpaces>5992</CharactersWithSpaces>
  <Application>WPS Office WWO_wpscloud_20250424194433-d21c6c7b9b</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2025-04-24T18:39:00Z</dcterms:created>
  <dc:creator>韩 雪</dc:creator>
  <cp:lastModifiedBy>webword_2768718010</cp:lastModifiedBy>
  <cp:lastPrinted>2025-01-01T19:25:00Z</cp:lastPrinted>
  <dcterms:modified xsi:type="dcterms:W3CDTF">2025-06-03T10:30:11Z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E2F13F19D2CDAC7C335E3E680FBAA086_43</vt:lpwstr>
  </property>
  <property fmtid="{D5CDD505-2E9C-101B-9397-08002B2CF9AE}" pid="4" name="KSOTemplateDocerSaveRecord">
    <vt:lpwstr>eyJoZGlkIjoiNjQ5MDBiODNiZGEwMDk0MmFmYjgyNzNiN2YwZDE4ZDIiLCJ1c2VySWQiOiIxNTgwOTQ3MDMwIn0=</vt:lpwstr>
  </property>
</Properties>
</file>