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60398">
      <w:pPr>
        <w:jc w:val="left"/>
        <w:rPr>
          <w:rFonts w:hint="eastAsia" w:ascii="华文中宋" w:hAnsi="华文中宋" w:eastAsia="仿宋_GB2312"/>
          <w:b/>
          <w:sz w:val="30"/>
          <w:szCs w:val="30"/>
          <w:lang w:eastAsia="zh"/>
          <w:woUserID w:val="3"/>
        </w:rPr>
      </w:pPr>
      <w:del w:id="0" w:author="姚辉:办公室领导审批" w:date="2025-12-30T17:40:54Z">
        <w:r>
          <w:rPr>
            <w:rFonts w:hint="eastAsia" w:ascii="仿宋_GB2312" w:hAnsi="宋体" w:eastAsia="仿宋_GB2312"/>
            <w:b/>
            <w:sz w:val="32"/>
            <w:szCs w:val="32"/>
          </w:rPr>
          <w:delText>附件</w:delText>
        </w:r>
      </w:del>
      <w:ins w:id="1" w:author="姚辉:办公室领导审批" w:date="2025-12-30T17:57:07Z">
        <w:bookmarkStart w:id="0" w:name="_GoBack"/>
        <w:r>
          <w:rPr>
            <w:rFonts w:hint="eastAsia" w:ascii="黑体" w:hAnsi="黑体" w:eastAsia="黑体" w:cs="黑体"/>
            <w:b w:val="0"/>
            <w:sz w:val="32"/>
            <w:szCs w:val="32"/>
            <w:lang w:eastAsia="zh"/>
            <w:rPrChange w:id="2" w:author="姚辉:办公室领导审批" w:date="2025-12-30T17:57:12Z">
              <w:rPr>
                <w:rFonts w:hint="eastAsia" w:ascii="仿宋_GB2312" w:hAnsi="宋体" w:eastAsia="仿宋_GB2312"/>
                <w:b/>
                <w:sz w:val="32"/>
                <w:szCs w:val="32"/>
                <w:lang w:eastAsia="zh"/>
                <w:woUserID w:val="3"/>
              </w:rPr>
            </w:rPrChange>
            <w:woUserID w:val="3"/>
          </w:rPr>
          <w:t>附件</w:t>
        </w:r>
        <w:bookmarkEnd w:id="0"/>
      </w:ins>
    </w:p>
    <w:p w14:paraId="6F93BED9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  <w:rPrChange w:id="5" w:author="姚辉:办公室领导审批" w:date="2025-12-30T17:41:08Z">
            <w:rPr>
              <w:rFonts w:hint="eastAsia" w:ascii="华文中宋" w:hAnsi="华文中宋" w:eastAsia="华文中宋"/>
              <w:b/>
              <w:sz w:val="36"/>
              <w:szCs w:val="36"/>
            </w:rPr>
          </w:rPrChange>
        </w:rPr>
        <w:pPrChange w:id="4" w:author="姚辉:办公室领导审批" w:date="2025-12-30T17:41:16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  <w:rPrChange w:id="6" w:author="姚辉:办公室领导审批" w:date="2025-12-30T17:41:08Z">
            <w:rPr>
              <w:rFonts w:hint="eastAsia" w:ascii="华文中宋" w:hAnsi="华文中宋" w:eastAsia="华文中宋"/>
              <w:b/>
              <w:sz w:val="36"/>
              <w:szCs w:val="36"/>
            </w:rPr>
          </w:rPrChange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  <w:lang w:val="en-US" w:eastAsia="zh-CN"/>
          <w:rPrChange w:id="7" w:author="姚辉:办公室领导审批" w:date="2025-12-30T17:41:08Z">
            <w:rPr>
              <w:rFonts w:hint="eastAsia" w:ascii="华文中宋" w:hAnsi="华文中宋" w:eastAsia="华文中宋"/>
              <w:b/>
              <w:sz w:val="36"/>
              <w:szCs w:val="36"/>
              <w:lang w:val="en-US" w:eastAsia="zh-CN"/>
            </w:rPr>
          </w:rPrChange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  <w:rPrChange w:id="8" w:author="姚辉:办公室领导审批" w:date="2025-12-30T17:41:08Z">
            <w:rPr>
              <w:rFonts w:hint="eastAsia" w:ascii="华文中宋" w:hAnsi="华文中宋" w:eastAsia="华文中宋"/>
              <w:b/>
              <w:sz w:val="36"/>
              <w:szCs w:val="36"/>
            </w:rPr>
          </w:rPrChange>
        </w:rPr>
        <w:t>-202</w:t>
      </w:r>
      <w:r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  <w:lang w:val="en-US" w:eastAsia="zh-CN"/>
          <w:rPrChange w:id="9" w:author="姚辉:办公室领导审批" w:date="2025-12-30T17:41:08Z">
            <w:rPr>
              <w:rFonts w:hint="eastAsia" w:ascii="华文中宋" w:hAnsi="华文中宋" w:eastAsia="华文中宋"/>
              <w:b/>
              <w:sz w:val="36"/>
              <w:szCs w:val="36"/>
              <w:lang w:val="en-US" w:eastAsia="zh-CN"/>
            </w:rPr>
          </w:rPrChange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  <w:rPrChange w:id="10" w:author="姚辉:办公室领导审批" w:date="2025-12-30T17:41:08Z">
            <w:rPr>
              <w:rFonts w:hint="eastAsia" w:ascii="华文中宋" w:hAnsi="华文中宋" w:eastAsia="华文中宋"/>
              <w:b/>
              <w:sz w:val="36"/>
              <w:szCs w:val="36"/>
            </w:rPr>
          </w:rPrChange>
        </w:rPr>
        <w:t>年度上海市建设工程施工图设计文件</w:t>
      </w:r>
    </w:p>
    <w:p w14:paraId="7F6DF0C2">
      <w:pPr>
        <w:spacing w:line="6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  <w:pPrChange w:id="11" w:author="姚辉:办公室领导审批" w:date="2025-12-30T17:41:16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 w:val="0"/>
          <w:sz w:val="40"/>
          <w:szCs w:val="40"/>
          <w:rPrChange w:id="12" w:author="姚辉:办公室领导审批" w:date="2025-12-30T17:41:08Z">
            <w:rPr>
              <w:rFonts w:hint="eastAsia" w:ascii="华文中宋" w:hAnsi="华文中宋" w:eastAsia="华文中宋"/>
              <w:b/>
              <w:sz w:val="36"/>
              <w:szCs w:val="36"/>
            </w:rPr>
          </w:rPrChange>
        </w:rPr>
        <w:t>审查机构名录</w:t>
      </w:r>
    </w:p>
    <w:p w14:paraId="5C8438EC">
      <w:pPr>
        <w:jc w:val="center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sz w:val="32"/>
          <w:szCs w:val="32"/>
          <w:rPrChange w:id="13" w:author="姚辉:办公室领导审批" w:date="2025-12-30T17:54:31Z">
            <w:rPr>
              <w:rFonts w:hint="eastAsia" w:ascii="楷体_GB2312" w:hAnsi="楷体_GB2312" w:eastAsia="楷体_GB2312" w:cs="楷体_GB2312"/>
              <w:b/>
              <w:sz w:val="32"/>
              <w:szCs w:val="32"/>
            </w:rPr>
          </w:rPrChange>
        </w:rPr>
        <w:t>（排名不分先后）</w:t>
      </w:r>
    </w:p>
    <w:tbl>
      <w:tblPr>
        <w:tblStyle w:val="4"/>
        <w:tblW w:w="1375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  <w:tblPrChange w:id="14" w:author="姚辉:办公室领导审批" w:date="2025-12-30T17:40:49Z">
          <w:tblPr>
            <w:tblStyle w:val="4"/>
            <w:tblW w:w="13759" w:type="dxa"/>
            <w:jc w:val="center"/>
            <w:tbl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  <w:insideH w:val="none" w:color="auto" w:sz="0" w:space="0"/>
              <w:insideV w:val="none" w:color="auto" w:sz="0" w:space="0"/>
            </w:tblBorders>
            <w:tblLayout w:type="autofit"/>
            <w:tblCellMar>
              <w:top w:w="0" w:type="dxa"/>
              <w:left w:w="0" w:type="dxa"/>
              <w:bottom w:w="0" w:type="dxa"/>
              <w:right w:w="0" w:type="dxa"/>
            </w:tblCellMar>
          </w:tblPr>
        </w:tblPrChange>
      </w:tblPr>
      <w:tblGrid>
        <w:gridCol w:w="1115"/>
        <w:gridCol w:w="4116"/>
        <w:gridCol w:w="5407"/>
        <w:gridCol w:w="1083"/>
        <w:gridCol w:w="2038"/>
        <w:tblGridChange w:id="15">
          <w:tblGrid>
            <w:gridCol w:w="1115"/>
            <w:gridCol w:w="4116"/>
            <w:gridCol w:w="5407"/>
            <w:gridCol w:w="1083"/>
            <w:gridCol w:w="2038"/>
          </w:tblGrid>
        </w:tblGridChange>
      </w:tblGrid>
      <w:tr w14:paraId="2E9E4D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6" w:author="姚辉:办公室领导审批" w:date="2025-12-30T17:40:49Z">
            <w:tblPrEx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612" w:hRule="atLeast"/>
          <w:tblHeader/>
          <w:jc w:val="center"/>
          <w:trPrChange w:id="16" w:author="姚辉:办公室领导审批" w:date="2025-12-30T17:40:49Z">
            <w:trPr>
              <w:trHeight w:val="612" w:hRule="atLeast"/>
              <w:jc w:val="center"/>
            </w:trPr>
          </w:trPrChange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tcPrChange w:id="17" w:author="姚辉:办公室领导审批" w:date="2025-12-30T17:40:49Z">
              <w:tcPr>
                <w:tcW w:w="1115" w:type="dxa"/>
                <w:tc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  <w:vAlign w:val="center"/>
                <w:tcPrChange w:id="18" w:author="姚辉:办公室领导审批" w:date="2025-12-30T17:40:49Z">
                  <w:tcPr>
                    <w:tcW w:w="1115" w:type="dxa"/>
                    <w:tcBorders>
                      <w:top w:val="outset" w:color="auto" w:sz="6" w:space="0"/>
                      <w:left w:val="outset" w:color="auto" w:sz="6" w:space="0"/>
                      <w:bottom w:val="outset" w:color="auto" w:sz="6" w:space="0"/>
                      <w:right w:val="outset" w:color="auto" w:sz="6" w:space="0"/>
                    </w:tcBorders>
                    <w:tcMar>
                      <w:top w:w="15" w:type="dxa"/>
                      <w:left w:w="15" w:type="dxa"/>
                      <w:bottom w:w="15" w:type="dxa"/>
                      <w:right w:w="15" w:type="dxa"/>
                    </w:tcMar>
                    <w:vAlign w:val="center"/>
                    <w:tcPrChange w:id="19" w:author="姚辉:办公室领导审批" w:date="2025-12-30T17:40:49Z">
                      <w:tcPr>
                        <w:tcW w:w="1115" w:type="dxa"/>
                        <w:tcBorders>
                          <w:top w:val="outset" w:color="auto" w:sz="6" w:space="0"/>
                          <w:left w:val="outset" w:color="auto" w:sz="6" w:space="0"/>
                          <w:bottom w:val="outset" w:color="auto" w:sz="6" w:space="0"/>
                          <w:right w:val="outset" w:color="auto" w:sz="6" w:space="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tcPrChange w:id="20" w:author="姚辉:办公室领导审批" w:date="2025-12-30T17:40:49Z">
                          <w:tcPr>
                            <w:tcW w:w="1115" w:type="dxa"/>
                            <w:tcBorders>
                              <w:top w:val="outset" w:color="auto" w:sz="6" w:space="0"/>
                              <w:left w:val="outset" w:color="auto" w:sz="6" w:space="0"/>
                              <w:bottom w:val="outset" w:color="auto" w:sz="6" w:space="0"/>
                              <w:right w:val="outset" w:color="auto" w:sz="6" w:space="0"/>
                            </w:tcBorders>
                            <w:tcMar>
                              <w:top w:w="15" w:type="dxa"/>
                              <w:left w:w="15" w:type="dxa"/>
                              <w:bottom w:w="15" w:type="dxa"/>
                              <w:right w:w="15" w:type="dxa"/>
                            </w:tcMar>
                            <w:vAlign w:val="center"/>
                            <w:tcPrChange w:id="21" w:author="姚辉:办公室领导审批" w:date="2025-12-30T17:40:49Z">
                              <w:tcPr>
                                <w:tcW w:w="1115" w:type="dxa"/>
                                <w:tcBorders>
                                  <w:top w:val="outset" w:color="auto" w:sz="6" w:space="0"/>
                                  <w:left w:val="outset" w:color="auto" w:sz="6" w:space="0"/>
                                  <w:bottom w:val="outset" w:color="auto" w:sz="6" w:space="0"/>
                                  <w:right w:val="outset" w:color="auto" w:sz="6" w:space="0"/>
                                </w:tcBorders>
                                <w:tc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cMar>
                                <w:vAlign w:val="center"/>
                                <w:tcPrChange w:id="22" w:author="姚辉:办公室领导审批" w:date="2025-12-30T17:40:49Z">
                                  <w:tcPr>
                                    <w:tcW w:w="1115" w:type="dxa"/>
                                    <w:tcBorders>
                                      <w:top w:val="outset" w:color="auto" w:sz="6" w:space="0"/>
                                      <w:left w:val="outset" w:color="auto" w:sz="6" w:space="0"/>
                                      <w:bottom w:val="outset" w:color="auto" w:sz="6" w:space="0"/>
                                      <w:right w:val="outset" w:color="auto" w:sz="6" w:space="0"/>
                                    </w:tcBorders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</w:tcPr>
                                </w:tcPrChange>
                              </w:tcPr>
                            </w:tcPrChange>
                          </w:tcPr>
                        </w:tcPrChange>
                      </w:tcPr>
                    </w:tcPrChange>
                  </w:tcPr>
                </w:tcPrChange>
              </w:tcPr>
            </w:tcPrChange>
          </w:tcPr>
          <w:p w14:paraId="23467FE1">
            <w:pPr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23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24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序号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tcPrChange w:id="25" w:author="姚辉:办公室领导审批" w:date="2025-12-30T17:40:49Z">
              <w:tcPr>
                <w:tcW w:w="4116" w:type="dxa"/>
                <w:tc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  <w:vAlign w:val="center"/>
                <w:tcPrChange w:id="26" w:author="姚辉:办公室领导审批" w:date="2025-12-30T17:40:49Z">
                  <w:tcPr>
                    <w:tcW w:w="4116" w:type="dxa"/>
                    <w:tcBorders>
                      <w:top w:val="outset" w:color="auto" w:sz="6" w:space="0"/>
                      <w:left w:val="outset" w:color="auto" w:sz="6" w:space="0"/>
                      <w:bottom w:val="outset" w:color="auto" w:sz="6" w:space="0"/>
                      <w:right w:val="outset" w:color="auto" w:sz="6" w:space="0"/>
                    </w:tcBorders>
                    <w:tcMar>
                      <w:top w:w="15" w:type="dxa"/>
                      <w:left w:w="15" w:type="dxa"/>
                      <w:bottom w:w="15" w:type="dxa"/>
                      <w:right w:w="15" w:type="dxa"/>
                    </w:tcMar>
                    <w:vAlign w:val="center"/>
                    <w:tcPrChange w:id="27" w:author="姚辉:办公室领导审批" w:date="2025-12-30T17:40:49Z">
                      <w:tcPr>
                        <w:tcW w:w="4116" w:type="dxa"/>
                        <w:tcBorders>
                          <w:top w:val="outset" w:color="auto" w:sz="6" w:space="0"/>
                          <w:left w:val="outset" w:color="auto" w:sz="6" w:space="0"/>
                          <w:bottom w:val="outset" w:color="auto" w:sz="6" w:space="0"/>
                          <w:right w:val="outset" w:color="auto" w:sz="6" w:space="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tcPrChange w:id="28" w:author="姚辉:办公室领导审批" w:date="2025-12-30T17:40:49Z">
                          <w:tcPr>
                            <w:tcW w:w="4116" w:type="dxa"/>
                            <w:tcBorders>
                              <w:top w:val="outset" w:color="auto" w:sz="6" w:space="0"/>
                              <w:left w:val="outset" w:color="auto" w:sz="6" w:space="0"/>
                              <w:bottom w:val="outset" w:color="auto" w:sz="6" w:space="0"/>
                              <w:right w:val="outset" w:color="auto" w:sz="6" w:space="0"/>
                            </w:tcBorders>
                            <w:tcMar>
                              <w:top w:w="15" w:type="dxa"/>
                              <w:left w:w="15" w:type="dxa"/>
                              <w:bottom w:w="15" w:type="dxa"/>
                              <w:right w:w="15" w:type="dxa"/>
                            </w:tcMar>
                            <w:vAlign w:val="center"/>
                            <w:tcPrChange w:id="29" w:author="姚辉:办公室领导审批" w:date="2025-12-30T17:40:49Z">
                              <w:tcPr>
                                <w:tcW w:w="4116" w:type="dxa"/>
                                <w:tcBorders>
                                  <w:top w:val="outset" w:color="auto" w:sz="6" w:space="0"/>
                                  <w:left w:val="outset" w:color="auto" w:sz="6" w:space="0"/>
                                  <w:bottom w:val="outset" w:color="auto" w:sz="6" w:space="0"/>
                                  <w:right w:val="outset" w:color="auto" w:sz="6" w:space="0"/>
                                </w:tcBorders>
                                <w:tc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cMar>
                                <w:vAlign w:val="center"/>
                                <w:tcPrChange w:id="30" w:author="姚辉:办公室领导审批" w:date="2025-12-30T17:40:49Z">
                                  <w:tcPr>
                                    <w:tcW w:w="4116" w:type="dxa"/>
                                    <w:tcBorders>
                                      <w:top w:val="outset" w:color="auto" w:sz="6" w:space="0"/>
                                      <w:left w:val="outset" w:color="auto" w:sz="6" w:space="0"/>
                                      <w:bottom w:val="outset" w:color="auto" w:sz="6" w:space="0"/>
                                      <w:right w:val="outset" w:color="auto" w:sz="6" w:space="0"/>
                                    </w:tcBorders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</w:tcPr>
                                </w:tcPrChange>
                              </w:tcPr>
                            </w:tcPrChange>
                          </w:tcPr>
                        </w:tcPrChange>
                      </w:tcPr>
                    </w:tcPrChange>
                  </w:tcPr>
                </w:tcPrChange>
              </w:tcPr>
            </w:tcPrChange>
          </w:tcPr>
          <w:p w14:paraId="44F1E490">
            <w:pPr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31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32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企业名称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tcPrChange w:id="33" w:author="姚辉:办公室领导审批" w:date="2025-12-30T17:40:49Z">
              <w:tcPr>
                <w:tcW w:w="5407" w:type="dxa"/>
                <w:tc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  <w:vAlign w:val="center"/>
                <w:tcPrChange w:id="34" w:author="姚辉:办公室领导审批" w:date="2025-12-30T17:40:49Z">
                  <w:tcPr>
                    <w:tcW w:w="5407" w:type="dxa"/>
                    <w:tcBorders>
                      <w:top w:val="outset" w:color="auto" w:sz="6" w:space="0"/>
                      <w:left w:val="outset" w:color="auto" w:sz="6" w:space="0"/>
                      <w:bottom w:val="outset" w:color="auto" w:sz="6" w:space="0"/>
                      <w:right w:val="outset" w:color="auto" w:sz="6" w:space="0"/>
                    </w:tcBorders>
                    <w:tcMar>
                      <w:top w:w="15" w:type="dxa"/>
                      <w:left w:w="15" w:type="dxa"/>
                      <w:bottom w:w="15" w:type="dxa"/>
                      <w:right w:w="15" w:type="dxa"/>
                    </w:tcMar>
                    <w:vAlign w:val="center"/>
                    <w:tcPrChange w:id="35" w:author="姚辉:办公室领导审批" w:date="2025-12-30T17:40:49Z">
                      <w:tcPr>
                        <w:tcW w:w="5407" w:type="dxa"/>
                        <w:tcBorders>
                          <w:top w:val="outset" w:color="auto" w:sz="6" w:space="0"/>
                          <w:left w:val="outset" w:color="auto" w:sz="6" w:space="0"/>
                          <w:bottom w:val="outset" w:color="auto" w:sz="6" w:space="0"/>
                          <w:right w:val="outset" w:color="auto" w:sz="6" w:space="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tcPrChange w:id="36" w:author="姚辉:办公室领导审批" w:date="2025-12-30T17:40:49Z">
                          <w:tcPr>
                            <w:tcW w:w="5407" w:type="dxa"/>
                            <w:tcBorders>
                              <w:top w:val="outset" w:color="auto" w:sz="6" w:space="0"/>
                              <w:left w:val="outset" w:color="auto" w:sz="6" w:space="0"/>
                              <w:bottom w:val="outset" w:color="auto" w:sz="6" w:space="0"/>
                              <w:right w:val="outset" w:color="auto" w:sz="6" w:space="0"/>
                            </w:tcBorders>
                            <w:tcMar>
                              <w:top w:w="15" w:type="dxa"/>
                              <w:left w:w="15" w:type="dxa"/>
                              <w:bottom w:w="15" w:type="dxa"/>
                              <w:right w:w="15" w:type="dxa"/>
                            </w:tcMar>
                            <w:vAlign w:val="center"/>
                            <w:tcPrChange w:id="37" w:author="姚辉:办公室领导审批" w:date="2025-12-30T17:40:49Z">
                              <w:tcPr>
                                <w:tcW w:w="5407" w:type="dxa"/>
                                <w:tcBorders>
                                  <w:top w:val="outset" w:color="auto" w:sz="6" w:space="0"/>
                                  <w:left w:val="outset" w:color="auto" w:sz="6" w:space="0"/>
                                  <w:bottom w:val="outset" w:color="auto" w:sz="6" w:space="0"/>
                                  <w:right w:val="outset" w:color="auto" w:sz="6" w:space="0"/>
                                </w:tcBorders>
                                <w:tc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cMar>
                                <w:vAlign w:val="center"/>
                                <w:tcPrChange w:id="38" w:author="姚辉:办公室领导审批" w:date="2025-12-30T17:40:49Z">
                                  <w:tcPr>
                                    <w:tcW w:w="5407" w:type="dxa"/>
                                    <w:tcBorders>
                                      <w:top w:val="outset" w:color="auto" w:sz="6" w:space="0"/>
                                      <w:left w:val="outset" w:color="auto" w:sz="6" w:space="0"/>
                                      <w:bottom w:val="outset" w:color="auto" w:sz="6" w:space="0"/>
                                      <w:right w:val="outset" w:color="auto" w:sz="6" w:space="0"/>
                                    </w:tcBorders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</w:tcPr>
                                </w:tcPrChange>
                              </w:tcPr>
                            </w:tcPrChange>
                          </w:tcPr>
                        </w:tcPrChange>
                      </w:tcPr>
                    </w:tcPrChange>
                  </w:tcPr>
                </w:tcPrChange>
              </w:tcPr>
            </w:tcPrChange>
          </w:tcPr>
          <w:p w14:paraId="3B66D0BF">
            <w:pPr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39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40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经营范围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tcPrChange w:id="41" w:author="姚辉:办公室领导审批" w:date="2025-12-30T17:40:49Z">
              <w:tcPr>
                <w:tcW w:w="1083" w:type="dxa"/>
                <w:tc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</w:tcBorders>
                <w:tcMar>
                  <w:top w:w="15" w:type="dxa"/>
                  <w:left w:w="15" w:type="dxa"/>
                  <w:bottom w:w="15" w:type="dxa"/>
                  <w:right w:w="15" w:type="dxa"/>
                </w:tcMar>
                <w:vAlign w:val="center"/>
                <w:tcPrChange w:id="42" w:author="姚辉:办公室领导审批" w:date="2025-12-30T17:40:49Z">
                  <w:tcPr>
                    <w:tcW w:w="1083" w:type="dxa"/>
                    <w:tcBorders>
                      <w:top w:val="outset" w:color="auto" w:sz="6" w:space="0"/>
                      <w:left w:val="outset" w:color="auto" w:sz="6" w:space="0"/>
                      <w:bottom w:val="outset" w:color="auto" w:sz="6" w:space="0"/>
                      <w:right w:val="outset" w:color="auto" w:sz="6" w:space="0"/>
                    </w:tcBorders>
                    <w:tcMar>
                      <w:top w:w="15" w:type="dxa"/>
                      <w:left w:w="15" w:type="dxa"/>
                      <w:bottom w:w="15" w:type="dxa"/>
                      <w:right w:w="15" w:type="dxa"/>
                    </w:tcMar>
                    <w:vAlign w:val="center"/>
                    <w:tcPrChange w:id="43" w:author="姚辉:办公室领导审批" w:date="2025-12-30T17:40:49Z">
                      <w:tcPr>
                        <w:tcW w:w="1083" w:type="dxa"/>
                        <w:tcBorders>
                          <w:top w:val="outset" w:color="auto" w:sz="6" w:space="0"/>
                          <w:left w:val="outset" w:color="auto" w:sz="6" w:space="0"/>
                          <w:bottom w:val="outset" w:color="auto" w:sz="6" w:space="0"/>
                          <w:right w:val="outset" w:color="auto" w:sz="6" w:space="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tcPrChange w:id="44" w:author="姚辉:办公室领导审批" w:date="2025-12-30T17:40:49Z">
                          <w:tcPr>
                            <w:tcW w:w="1083" w:type="dxa"/>
                            <w:tcBorders>
                              <w:top w:val="outset" w:color="auto" w:sz="6" w:space="0"/>
                              <w:left w:val="outset" w:color="auto" w:sz="6" w:space="0"/>
                              <w:bottom w:val="outset" w:color="auto" w:sz="6" w:space="0"/>
                              <w:right w:val="outset" w:color="auto" w:sz="6" w:space="0"/>
                            </w:tcBorders>
                            <w:tcMar>
                              <w:top w:w="15" w:type="dxa"/>
                              <w:left w:w="15" w:type="dxa"/>
                              <w:bottom w:w="15" w:type="dxa"/>
                              <w:right w:w="15" w:type="dxa"/>
                            </w:tcMar>
                            <w:vAlign w:val="center"/>
                            <w:tcPrChange w:id="45" w:author="姚辉:办公室领导审批" w:date="2025-12-30T17:40:49Z">
                              <w:tcPr>
                                <w:tcW w:w="1083" w:type="dxa"/>
                                <w:tcBorders>
                                  <w:top w:val="outset" w:color="auto" w:sz="6" w:space="0"/>
                                  <w:left w:val="outset" w:color="auto" w:sz="6" w:space="0"/>
                                  <w:bottom w:val="outset" w:color="auto" w:sz="6" w:space="0"/>
                                  <w:right w:val="outset" w:color="auto" w:sz="6" w:space="0"/>
                                </w:tcBorders>
                                <w:tc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cMar>
                                <w:vAlign w:val="center"/>
                                <w:tcPrChange w:id="46" w:author="姚辉:办公室领导审批" w:date="2025-12-30T17:40:49Z">
                                  <w:tcPr>
                                    <w:tcW w:w="1083" w:type="dxa"/>
                                    <w:tcBorders>
                                      <w:top w:val="outset" w:color="auto" w:sz="6" w:space="0"/>
                                      <w:left w:val="outset" w:color="auto" w:sz="6" w:space="0"/>
                                      <w:bottom w:val="outset" w:color="auto" w:sz="6" w:space="0"/>
                                      <w:right w:val="outset" w:color="auto" w:sz="6" w:space="0"/>
                                    </w:tcBorders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</w:tcPr>
                                </w:tcPrChange>
                              </w:tcPr>
                            </w:tcPrChange>
                          </w:tcPr>
                        </w:tcPrChange>
                      </w:tcPr>
                    </w:tcPrChange>
                  </w:tcPr>
                </w:tcPrChange>
              </w:tcPr>
            </w:tcPrChange>
          </w:tcPr>
          <w:p w14:paraId="6416EDB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47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48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sz w:val="24"/>
                    <w:szCs w:val="24"/>
                  </w:rPr>
                </w:rPrChange>
              </w:rPr>
              <w:t>编号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  <w:tcPrChange w:id="49" w:author="姚辉:办公室领导审批" w:date="2025-12-30T17:40:49Z">
              <w:tcPr>
                <w:tcW w:w="2038" w:type="dxa"/>
                <w:tc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</w:tcBorders>
                <w:vAlign w:val="center"/>
                <w:tcPrChange w:id="50" w:author="姚辉:办公室领导审批" w:date="2025-12-30T17:40:49Z">
                  <w:tcPr>
                    <w:tcW w:w="2038" w:type="dxa"/>
                    <w:tcBorders>
                      <w:top w:val="outset" w:color="auto" w:sz="6" w:space="0"/>
                      <w:left w:val="outset" w:color="auto" w:sz="6" w:space="0"/>
                      <w:bottom w:val="outset" w:color="auto" w:sz="6" w:space="0"/>
                      <w:right w:val="outset" w:color="auto" w:sz="6" w:space="0"/>
                    </w:tcBorders>
                    <w:vAlign w:val="center"/>
                    <w:tcPrChange w:id="51" w:author="姚辉:办公室领导审批" w:date="2025-12-30T17:40:49Z">
                      <w:tcPr>
                        <w:tcW w:w="2038" w:type="dxa"/>
                        <w:tcBorders>
                          <w:top w:val="outset" w:color="auto" w:sz="6" w:space="0"/>
                          <w:left w:val="outset" w:color="auto" w:sz="6" w:space="0"/>
                          <w:bottom w:val="outset" w:color="auto" w:sz="6" w:space="0"/>
                          <w:right w:val="outset" w:color="auto" w:sz="6" w:space="0"/>
                        </w:tcBorders>
                        <w:vAlign w:val="center"/>
                        <w:tcPrChange w:id="52" w:author="姚辉:办公室领导审批" w:date="2025-12-30T17:40:49Z">
                          <w:tcPr>
                            <w:tcW w:w="2038" w:type="dxa"/>
                            <w:tcBorders>
                              <w:top w:val="outset" w:color="auto" w:sz="6" w:space="0"/>
                              <w:left w:val="outset" w:color="auto" w:sz="6" w:space="0"/>
                              <w:bottom w:val="outset" w:color="auto" w:sz="6" w:space="0"/>
                              <w:right w:val="outset" w:color="auto" w:sz="6" w:space="0"/>
                            </w:tcBorders>
                            <w:vAlign w:val="center"/>
                            <w:tcPrChange w:id="53" w:author="姚辉:办公室领导审批" w:date="2025-12-30T17:40:49Z">
                              <w:tcPr>
                                <w:tcW w:w="2038" w:type="dxa"/>
                                <w:tcBorders>
                                  <w:top w:val="outset" w:color="auto" w:sz="6" w:space="0"/>
                                  <w:left w:val="outset" w:color="auto" w:sz="6" w:space="0"/>
                                  <w:bottom w:val="outset" w:color="auto" w:sz="6" w:space="0"/>
                                  <w:right w:val="outset" w:color="auto" w:sz="6" w:space="0"/>
                                </w:tcBorders>
                                <w:vAlign w:val="center"/>
                                <w:tcPrChange w:id="54" w:author="姚辉:办公室领导审批" w:date="2025-12-30T17:40:49Z">
                                  <w:tcPr>
                                    <w:tcW w:w="2038" w:type="dxa"/>
                                    <w:tcBorders>
                                      <w:top w:val="outset" w:color="auto" w:sz="6" w:space="0"/>
                                      <w:left w:val="outset" w:color="auto" w:sz="6" w:space="0"/>
                                      <w:bottom w:val="outset" w:color="auto" w:sz="6" w:space="0"/>
                                      <w:right w:val="outset" w:color="auto" w:sz="6" w:space="0"/>
                                    </w:tcBorders>
                                    <w:vAlign w:val="center"/>
                                  </w:tcPr>
                                </w:tcPrChange>
                              </w:tcPr>
                            </w:tcPrChange>
                          </w:tcPr>
                        </w:tcPrChange>
                      </w:tcPr>
                    </w:tcPrChange>
                  </w:tcPr>
                </w:tcPrChange>
              </w:tcPr>
            </w:tcPrChange>
          </w:tcPr>
          <w:p w14:paraId="6B1C96B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55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56" w:author="姚辉:办公室领导审批" w:date="2025-12-30T17:54:47Z">
                  <w:rPr>
                    <w:rFonts w:hint="eastAsia" w:ascii="仿宋_GB2312" w:hAnsi="仿宋_GB2312" w:eastAsia="仿宋_GB2312" w:cs="仿宋_GB2312"/>
                    <w:b/>
                    <w:sz w:val="24"/>
                    <w:szCs w:val="24"/>
                  </w:rPr>
                </w:rPrChange>
              </w:rPr>
              <w:t>有效期</w:t>
            </w:r>
          </w:p>
        </w:tc>
      </w:tr>
      <w:tr w14:paraId="44700D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90831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BE6BF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上海成昆建筑工程咨询有限公司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FC0CE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68A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09018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3643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432A93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CFEBD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D1E25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上海东方工程咨询有限公司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253A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135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09028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67A2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4C66AE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332A7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E1055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上海虹核工程审图有限公司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6B1A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036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09035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CB18A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5E7166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6E9DB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981FF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上海汇中工程咨询有限公司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B54E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F49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09033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1B20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745921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89747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4F820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上海浚源设计审图有限公司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9288E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508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09036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6F76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478956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E5E3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4DFF8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上海申吉建筑工程设计咨询有限公司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92CE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820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09027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D8EA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5A799D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0A301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B35FA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上海希明工程咨询有限公司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434C8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95C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09037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0B91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6A07E6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8F267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2933F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上海现咨建设工程审图有限公司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9AC0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AE7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09032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DC30C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5CE574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ABAD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70A4D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上海建科协立设计审图有限公司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B85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37B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09029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DD70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78DC7B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6F34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1E63F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上海中建工程管理有限公司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F4554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9BB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09022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77EB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6B10DB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42E8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1BE85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上海中森建筑工程审图有限公司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574C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640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09034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F822C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6958E5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719F2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4D895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中国轻工业上海工程咨询有限公司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4134A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ED1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09003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F376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697B2B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2CF8F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DD1DB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上海中船九院工程咨询有限公司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CBA4C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  <w:p w14:paraId="6C37C83D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基坑工程施工图设计文件审查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2ED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09038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AC55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7FFD4A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BD8D0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D38C5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上海凯迪工程咨询有限公司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35D48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  <w:p w14:paraId="142A631C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基坑工程施工图设计文件审查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30F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09030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AF21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6DA91E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27C6A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DDA5E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上海同济协力建设工程咨询有限公司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6B79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  <w:p w14:paraId="3B5E8E0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 xml:space="preserve">市政基础设施工程施工图设计文件审查（道路工程、桥梁工程、隧道工程、给水和排水工程）一类 </w:t>
            </w:r>
          </w:p>
          <w:p w14:paraId="543E6CA7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基坑工程施工图设计文件审查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EAFF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09006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AA82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52832F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A7A68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3D1DE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上海城建审图咨询有限公司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6A74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  <w:p w14:paraId="44A6C4B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 xml:space="preserve">市政基础设施工程施工图设计文件审查（道路工程、桥梁工程、隧道工程、给水和排水工程）一类  </w:t>
            </w:r>
          </w:p>
          <w:p w14:paraId="63CC016D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基坑工程施工图设计文件审查</w:t>
            </w:r>
          </w:p>
          <w:p w14:paraId="222090E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市政基础设施工程施工图设计文件审查（轨道交通工程）一类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B1C7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09039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988A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09B478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D0027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D194D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上海斯美设计审图咨询有限公司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5A87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房屋建筑施工图设计文件审查（含超限）一类</w:t>
            </w:r>
          </w:p>
          <w:p w14:paraId="20BDE35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 xml:space="preserve">市政基础设施工程施工图设计文件审查（道路工程、桥梁工程、隧道工程、给水和排水工程）一类  </w:t>
            </w:r>
          </w:p>
          <w:p w14:paraId="2039313D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基坑工程施工图设计文件审查</w:t>
            </w:r>
          </w:p>
          <w:p w14:paraId="6BF881EA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市政基础设施工程施工图设计文件审查（轨道交通工程）一类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B1B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09017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912E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0E090A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C4E9A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3D9D1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上海慧凯建筑工程审图有限公司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A8FFC">
            <w:pPr>
              <w:spacing w:before="100" w:beforeAutospacing="1" w:after="100" w:afterAutospacing="1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基坑工程施工图设计文件审查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D9ED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09042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CA06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172314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EA5A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8751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上海申通轨道交通工程审图有限公司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FA9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市政基础设施工程施工图设计文件审查（轨道交通工程）一类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A26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09041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3CE4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  <w:tr w14:paraId="143DCE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1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F25D4">
            <w:pPr>
              <w:spacing w:before="100" w:beforeAutospacing="1" w:after="100" w:afterAutospacing="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41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322C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中铁上海设计院集团工程咨询有限公司</w:t>
            </w:r>
          </w:p>
        </w:tc>
        <w:tc>
          <w:tcPr>
            <w:tcW w:w="5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75A84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 xml:space="preserve">市政基础设施工程施工图设计文件审查（道路工程、桥梁工程、隧道工程、给水和排水工程）一类  </w:t>
            </w:r>
          </w:p>
          <w:p w14:paraId="760024C7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基坑工程施工图设计文件审查</w:t>
            </w:r>
          </w:p>
          <w:p w14:paraId="2F523B3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市政基础设施工程施工图设计文件审查（轨道交通工程）一类</w:t>
            </w:r>
          </w:p>
        </w:tc>
        <w:tc>
          <w:tcPr>
            <w:tcW w:w="10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C862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09045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B5D9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年12月31日</w:t>
            </w:r>
          </w:p>
        </w:tc>
      </w:tr>
    </w:tbl>
    <w:p w14:paraId="357CE6EE">
      <w:pPr>
        <w:ind w:firstLine="600" w:firstLineChars="200"/>
        <w:jc w:val="left"/>
        <w:rPr>
          <w:rFonts w:ascii="仿宋_GB2312" w:eastAsia="仿宋_GB2312"/>
          <w:sz w:val="30"/>
          <w:szCs w:val="30"/>
        </w:rPr>
      </w:pPr>
    </w:p>
    <w:sectPr>
      <w:footerReference r:id="rId3" w:type="default"/>
      <w:pgSz w:w="16838" w:h="11906" w:orient="landscape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小标宋简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3F6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7ECF2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7ECF2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姚辉:办公室领导审批">
    <w15:presenceInfo w15:providerId="WebOffice Third" w15:userId="2404221701146pdzp1eexsrNe8tMtn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1ZmQ3MTcxMjcwMzdiZTJlMTcxY2Q2ZTBjNjg1ZDAifQ=="/>
  </w:docVars>
  <w:rsids>
    <w:rsidRoot w:val="00D153DB"/>
    <w:rsid w:val="0000629D"/>
    <w:rsid w:val="00031334"/>
    <w:rsid w:val="000D5644"/>
    <w:rsid w:val="001022F9"/>
    <w:rsid w:val="00145B7F"/>
    <w:rsid w:val="00185B78"/>
    <w:rsid w:val="001D2898"/>
    <w:rsid w:val="00220345"/>
    <w:rsid w:val="00244B23"/>
    <w:rsid w:val="002A260A"/>
    <w:rsid w:val="002B7F8A"/>
    <w:rsid w:val="002C7473"/>
    <w:rsid w:val="002E5F92"/>
    <w:rsid w:val="003C2E07"/>
    <w:rsid w:val="003E71DB"/>
    <w:rsid w:val="00491BA3"/>
    <w:rsid w:val="004D29DB"/>
    <w:rsid w:val="00533FAD"/>
    <w:rsid w:val="005C23C2"/>
    <w:rsid w:val="005D4374"/>
    <w:rsid w:val="005E6CDB"/>
    <w:rsid w:val="006903DC"/>
    <w:rsid w:val="006A3C10"/>
    <w:rsid w:val="006B6B3D"/>
    <w:rsid w:val="006C3BC6"/>
    <w:rsid w:val="0070604E"/>
    <w:rsid w:val="00710AD7"/>
    <w:rsid w:val="00722C77"/>
    <w:rsid w:val="0083677D"/>
    <w:rsid w:val="00841C66"/>
    <w:rsid w:val="00911041"/>
    <w:rsid w:val="009250B2"/>
    <w:rsid w:val="00925EBF"/>
    <w:rsid w:val="009513FE"/>
    <w:rsid w:val="00960825"/>
    <w:rsid w:val="00966961"/>
    <w:rsid w:val="00A25B1F"/>
    <w:rsid w:val="00A540FE"/>
    <w:rsid w:val="00A549A1"/>
    <w:rsid w:val="00A570DF"/>
    <w:rsid w:val="00AE51A8"/>
    <w:rsid w:val="00AE6C6A"/>
    <w:rsid w:val="00B13EE5"/>
    <w:rsid w:val="00B44B27"/>
    <w:rsid w:val="00B47547"/>
    <w:rsid w:val="00B94BF5"/>
    <w:rsid w:val="00BA1A3D"/>
    <w:rsid w:val="00BB2FD7"/>
    <w:rsid w:val="00BE52D9"/>
    <w:rsid w:val="00BE5ADF"/>
    <w:rsid w:val="00BF1274"/>
    <w:rsid w:val="00BF58F9"/>
    <w:rsid w:val="00C526E9"/>
    <w:rsid w:val="00D12A20"/>
    <w:rsid w:val="00D153DB"/>
    <w:rsid w:val="00D45E5F"/>
    <w:rsid w:val="00D75963"/>
    <w:rsid w:val="00DA3034"/>
    <w:rsid w:val="00DC5F24"/>
    <w:rsid w:val="00E2776F"/>
    <w:rsid w:val="00E80015"/>
    <w:rsid w:val="00EA2B20"/>
    <w:rsid w:val="00EC304E"/>
    <w:rsid w:val="00EC4EB7"/>
    <w:rsid w:val="00EE2803"/>
    <w:rsid w:val="00EE66D3"/>
    <w:rsid w:val="00F12A2F"/>
    <w:rsid w:val="00F4326E"/>
    <w:rsid w:val="00F65FE2"/>
    <w:rsid w:val="00F855BB"/>
    <w:rsid w:val="00FD2242"/>
    <w:rsid w:val="00FE47BF"/>
    <w:rsid w:val="03BF5BC4"/>
    <w:rsid w:val="06F35E8F"/>
    <w:rsid w:val="192E55E1"/>
    <w:rsid w:val="1DEF9D80"/>
    <w:rsid w:val="2BCA65ED"/>
    <w:rsid w:val="2EA0798E"/>
    <w:rsid w:val="53F817ED"/>
    <w:rsid w:val="59232E69"/>
    <w:rsid w:val="5F740EF3"/>
    <w:rsid w:val="65F66A6B"/>
    <w:rsid w:val="77EB7531"/>
    <w:rsid w:val="7DCE68B8"/>
    <w:rsid w:val="7FFC41FD"/>
    <w:rsid w:val="7FFFCD56"/>
    <w:rsid w:val="7FFFD0A8"/>
    <w:rsid w:val="ADFF78D6"/>
    <w:rsid w:val="B6FFCC8D"/>
    <w:rsid w:val="B78FAF4F"/>
    <w:rsid w:val="BBC1204F"/>
    <w:rsid w:val="BDAD9DB4"/>
    <w:rsid w:val="D757C8A6"/>
    <w:rsid w:val="F8F79E21"/>
    <w:rsid w:val="FB5DF485"/>
    <w:rsid w:val="FDDE0C3A"/>
    <w:rsid w:val="FDFB6B1E"/>
    <w:rsid w:val="FFBFB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1191</Words>
  <Characters>1390</Characters>
  <Lines>15</Lines>
  <Paragraphs>4</Paragraphs>
  <TotalTime>147</TotalTime>
  <ScaleCrop>false</ScaleCrop>
  <LinksUpToDate>false</LinksUpToDate>
  <CharactersWithSpaces>1397</CharactersWithSpaces>
  <Application>WPS Office WWO_wpscloud_20251105153817-4331268090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2017-11-15T01:55:00Z</dcterms:created>
  <dc:creator>zhangwenyu</dc:creator>
  <cp:lastModifiedBy>方建慧</cp:lastModifiedBy>
  <cp:lastPrinted>2021-12-16T07:25:00Z</cp:lastPrinted>
  <dcterms:modified xsi:type="dcterms:W3CDTF">2025-12-30T17:57:20Z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2052-12.9.0.22668</vt:lpwstr>
  </property>
  <property fmtid="{D5CDD505-2E9C-101B-9397-08002B2CF9AE}" pid="3" name="ICV">
    <vt:lpwstr>9723FCE993BBC28D00A2536908B2B4FB_43</vt:lpwstr>
  </property>
  <property fmtid="{D5CDD505-2E9C-101B-9397-08002B2CF9AE}" pid="4" name="KSOTemplateDocerSaveRecord">
    <vt:lpwstr>eyJoZGlkIjoiMjZkODUyODdiMjNmYjljMmI5MmFiODAwY2U2NDNlOGUiLCJ1c2VySWQiOiI4NDU1Mjg2MTIifQ==</vt:lpwstr>
  </property>
</Properties>
</file>