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people.xml" ContentType="application/vnd.openxmlformats-officedocument.wordprocessingml.peop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80" w:lineRule="auto"/>
        <w:ind w:firstLine="0" w:firstLineChars="0"/>
        <w:jc w:val="left"/>
        <w:rPr>
          <w:rFonts w:hint="eastAsia" w:ascii="黑体" w:hAnsi="黑体" w:eastAsia="黑体" w:cs="黑体"/>
          <w:b/>
          <w:bCs/>
          <w:sz w:val="32"/>
          <w:szCs w:val="32"/>
        </w:rPr>
      </w:pPr>
      <w:r>
        <w:rPr>
          <w:rFonts w:hint="eastAsia" w:ascii="黑体" w:hAnsi="黑体" w:eastAsia="黑体" w:cs="黑体"/>
          <w:b w:val="0"/>
          <w:bCs w:val="0"/>
          <w:sz w:val="32"/>
          <w:szCs w:val="32"/>
          <w:rPrChange w:id="0" w:author="姚辉:办公室领导审批" w:date="2025-05-15T15:11:43Z">
            <w:rPr>
              <w:rFonts w:hint="eastAsia" w:ascii="黑体" w:hAnsi="黑体" w:eastAsia="黑体" w:cs="黑体"/>
              <w:b/>
              <w:bCs/>
              <w:sz w:val="32"/>
              <w:szCs w:val="32"/>
            </w:rPr>
          </w:rPrChange>
        </w:rPr>
        <w:t>附件3</w:t>
      </w:r>
    </w:p>
    <w:p>
      <w:pPr>
        <w:spacing w:line="480" w:lineRule="auto"/>
        <w:ind w:firstLine="0" w:firstLineChars="0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</w:p>
    <w:p>
      <w:pPr>
        <w:spacing w:line="480" w:lineRule="auto"/>
        <w:ind w:firstLine="0" w:firstLineChars="0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</w:p>
    <w:p>
      <w:pPr>
        <w:spacing w:line="480" w:lineRule="auto"/>
        <w:ind w:firstLine="0" w:firstLineChars="0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</w:p>
    <w:p>
      <w:pPr>
        <w:spacing w:line="480" w:lineRule="auto"/>
        <w:ind w:firstLine="0" w:firstLineChars="0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</w:p>
    <w:p>
      <w:pPr>
        <w:spacing w:line="480" w:lineRule="auto"/>
        <w:ind w:firstLine="0" w:firstLineChars="0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</w:p>
    <w:p>
      <w:pPr>
        <w:spacing w:line="480" w:lineRule="auto"/>
        <w:ind w:firstLine="0" w:firstLineChars="0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2023-2024年度上海市市级工法</w:t>
      </w:r>
    </w:p>
    <w:p>
      <w:pPr>
        <w:spacing w:line="480" w:lineRule="auto"/>
        <w:ind w:firstLine="0" w:firstLineChars="0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网上申报说明</w:t>
      </w:r>
    </w:p>
    <w:p>
      <w:pPr>
        <w:spacing w:line="480" w:lineRule="auto"/>
        <w:ind w:firstLine="0" w:firstLineChars="0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</w:p>
    <w:p>
      <w:pPr>
        <w:spacing w:line="480" w:lineRule="auto"/>
        <w:ind w:firstLine="0" w:firstLineChars="0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</w:p>
    <w:p>
      <w:pPr>
        <w:spacing w:line="480" w:lineRule="auto"/>
        <w:ind w:firstLine="0" w:firstLineChars="0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</w:p>
    <w:p>
      <w:pPr>
        <w:spacing w:line="480" w:lineRule="auto"/>
        <w:ind w:firstLine="0" w:firstLineChars="0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</w:p>
    <w:p>
      <w:pPr>
        <w:spacing w:line="480" w:lineRule="auto"/>
        <w:ind w:firstLine="0" w:firstLineChars="0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</w:p>
    <w:p>
      <w:pPr>
        <w:spacing w:line="480" w:lineRule="auto"/>
        <w:ind w:firstLine="0" w:firstLineChars="0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</w:p>
    <w:p>
      <w:pPr>
        <w:spacing w:line="480" w:lineRule="auto"/>
        <w:ind w:firstLine="0" w:firstLineChars="0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</w:p>
    <w:p>
      <w:pPr>
        <w:spacing w:line="480" w:lineRule="auto"/>
        <w:ind w:firstLine="0" w:firstLineChars="0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</w:p>
    <w:p>
      <w:pPr>
        <w:spacing w:line="480" w:lineRule="auto"/>
        <w:ind w:firstLine="0" w:firstLineChars="0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</w:p>
    <w:p>
      <w:pPr>
        <w:spacing w:line="480" w:lineRule="auto"/>
        <w:ind w:firstLine="0" w:firstLineChars="0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</w:p>
    <w:p>
      <w:pPr>
        <w:spacing w:line="480" w:lineRule="auto"/>
        <w:ind w:firstLine="0" w:firstLineChars="0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</w:p>
    <w:p>
      <w:pPr>
        <w:spacing w:line="480" w:lineRule="auto"/>
        <w:ind w:firstLine="0" w:firstLineChars="0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</w:p>
    <w:p>
      <w:pPr>
        <w:spacing w:line="480" w:lineRule="auto"/>
        <w:ind w:firstLine="0" w:firstLineChars="0"/>
        <w:jc w:val="center"/>
        <w:rPr>
          <w:rFonts w:hint="eastAsia" w:ascii="黑体" w:hAnsi="黑体" w:eastAsia="黑体" w:cs="黑体"/>
          <w:b/>
          <w:bCs/>
          <w:sz w:val="28"/>
          <w:szCs w:val="28"/>
        </w:rPr>
      </w:pPr>
      <w:r>
        <w:rPr>
          <w:rFonts w:hint="eastAsia" w:ascii="黑体" w:hAnsi="黑体" w:eastAsia="黑体" w:cs="黑体"/>
          <w:b/>
          <w:bCs/>
          <w:sz w:val="28"/>
          <w:szCs w:val="28"/>
        </w:rPr>
        <w:t>2025年5月</w:t>
      </w:r>
    </w:p>
    <w:p>
      <w:pPr>
        <w:ind w:firstLine="480"/>
      </w:pPr>
      <w:r>
        <w:rPr>
          <w:rFonts w:hint="eastAsia"/>
        </w:rPr>
        <w:br w:type="page"/>
      </w:r>
    </w:p>
    <w:sdt>
      <w:sdtPr>
        <w:rPr>
          <w:rFonts w:ascii="宋体" w:hAnsi="宋体" w:eastAsia="宋体"/>
          <w:sz w:val="21"/>
        </w:rPr>
        <w:id w:val="147468785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/>
          <w:sz w:val="24"/>
        </w:rPr>
      </w:sdtEndPr>
      <w:sdtContent>
        <w:p>
          <w:pPr>
            <w:spacing w:line="240" w:lineRule="auto"/>
            <w:ind w:firstLine="0" w:firstLineChars="0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2"/>
            <w:tabs>
              <w:tab w:val="right" w:leader="dot" w:pos="8306"/>
            </w:tabs>
            <w:ind w:firstLine="480"/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"_Toc16059" </w:instrText>
          </w:r>
          <w:r>
            <w:fldChar w:fldCharType="separate"/>
          </w:r>
          <w:r>
            <w:rPr>
              <w:rFonts w:ascii="Times New Roman" w:hAnsi="Times New Roman" w:cs="Times New Roman"/>
              <w:szCs w:val="40"/>
            </w:rPr>
            <w:t xml:space="preserve">1. </w:t>
          </w:r>
          <w:r>
            <w:rPr>
              <w:rFonts w:hint="eastAsia"/>
            </w:rPr>
            <w:t>用户登录</w:t>
          </w:r>
          <w:r>
            <w:tab/>
          </w:r>
          <w:r>
            <w:fldChar w:fldCharType="begin"/>
          </w:r>
          <w:r>
            <w:instrText xml:space="preserve"> PAGEREF _Toc16059 \h </w:instrText>
          </w:r>
          <w:r>
            <w:fldChar w:fldCharType="separate"/>
          </w:r>
          <w:r>
            <w:t>- 1 -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  <w:ind w:left="480" w:firstLine="480"/>
          </w:pPr>
          <w:r>
            <w:fldChar w:fldCharType="begin"/>
          </w:r>
          <w:r>
            <w:instrText xml:space="preserve"> HYPERLINK \l "_Toc30976" </w:instrText>
          </w:r>
          <w:r>
            <w:fldChar w:fldCharType="separate"/>
          </w:r>
          <w:r>
            <w:rPr>
              <w:rFonts w:ascii="Times New Roman" w:hAnsi="Times New Roman" w:cs="Times New Roman"/>
              <w:szCs w:val="32"/>
            </w:rPr>
            <w:t xml:space="preserve">1.1. </w:t>
          </w:r>
          <w:r>
            <w:rPr>
              <w:rFonts w:hint="eastAsia"/>
            </w:rPr>
            <w:t>浏览器推荐</w:t>
          </w:r>
          <w:r>
            <w:tab/>
          </w:r>
          <w:r>
            <w:fldChar w:fldCharType="begin"/>
          </w:r>
          <w:r>
            <w:instrText xml:space="preserve"> PAGEREF _Toc30976 \h </w:instrText>
          </w:r>
          <w:r>
            <w:fldChar w:fldCharType="separate"/>
          </w:r>
          <w:r>
            <w:t>- 1 -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  <w:ind w:left="480" w:firstLine="480"/>
          </w:pPr>
          <w:r>
            <w:fldChar w:fldCharType="begin"/>
          </w:r>
          <w:r>
            <w:instrText xml:space="preserve"> HYPERLINK \l "_Toc4806" </w:instrText>
          </w:r>
          <w:r>
            <w:fldChar w:fldCharType="separate"/>
          </w:r>
          <w:r>
            <w:rPr>
              <w:rFonts w:ascii="Times New Roman" w:hAnsi="Times New Roman" w:cs="Times New Roman"/>
              <w:szCs w:val="32"/>
            </w:rPr>
            <w:t xml:space="preserve">1.2. </w:t>
          </w:r>
          <w:r>
            <w:rPr>
              <w:rFonts w:hint="eastAsia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_Toc4806 \h </w:instrText>
          </w:r>
          <w:r>
            <w:fldChar w:fldCharType="separate"/>
          </w:r>
          <w:r>
            <w:t>- 1 -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80"/>
          </w:pPr>
          <w:r>
            <w:fldChar w:fldCharType="begin"/>
          </w:r>
          <w:r>
            <w:instrText xml:space="preserve"> HYPERLINK \l "_Toc7326" </w:instrText>
          </w:r>
          <w:r>
            <w:fldChar w:fldCharType="separate"/>
          </w:r>
          <w:r>
            <w:rPr>
              <w:rFonts w:ascii="Times New Roman" w:hAnsi="Times New Roman" w:cs="Times New Roman"/>
              <w:szCs w:val="40"/>
            </w:rPr>
            <w:t xml:space="preserve">2. </w:t>
          </w:r>
          <w:r>
            <w:rPr>
              <w:rFonts w:hint="eastAsia"/>
            </w:rPr>
            <w:t>工法项目申报</w:t>
          </w:r>
          <w:r>
            <w:tab/>
          </w:r>
          <w:r>
            <w:fldChar w:fldCharType="begin"/>
          </w:r>
          <w:r>
            <w:instrText xml:space="preserve"> PAGEREF _Toc7326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  <w:ind w:left="480" w:firstLine="480"/>
          </w:pPr>
          <w:r>
            <w:fldChar w:fldCharType="begin"/>
          </w:r>
          <w:r>
            <w:instrText xml:space="preserve"> HYPERLINK \l "_Toc9929" </w:instrText>
          </w:r>
          <w:r>
            <w:fldChar w:fldCharType="separate"/>
          </w:r>
          <w:r>
            <w:rPr>
              <w:rFonts w:ascii="Times New Roman" w:hAnsi="Times New Roman" w:cs="Times New Roman"/>
              <w:szCs w:val="32"/>
            </w:rPr>
            <w:t xml:space="preserve">2.1. </w:t>
          </w:r>
          <w:r>
            <w:rPr>
              <w:rFonts w:hint="eastAsia"/>
            </w:rPr>
            <w:t>项目申报</w:t>
          </w:r>
          <w:r>
            <w:tab/>
          </w:r>
          <w:r>
            <w:fldChar w:fldCharType="begin"/>
          </w:r>
          <w:r>
            <w:instrText xml:space="preserve"> PAGEREF _Toc9929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  <w:ind w:left="960" w:firstLine="480"/>
          </w:pPr>
          <w:r>
            <w:fldChar w:fldCharType="begin"/>
          </w:r>
          <w:r>
            <w:instrText xml:space="preserve"> HYPERLINK \l "_Toc18847" </w:instrText>
          </w:r>
          <w:r>
            <w:fldChar w:fldCharType="separate"/>
          </w:r>
          <w:r>
            <w:rPr>
              <w:rFonts w:ascii="Times New Roman" w:hAnsi="Times New Roman" w:cs="Times New Roman"/>
              <w:szCs w:val="30"/>
            </w:rPr>
            <w:t xml:space="preserve">2.1.1. </w:t>
          </w:r>
          <w:r>
            <w:rPr>
              <w:rFonts w:hint="eastAsia"/>
            </w:rPr>
            <w:t>申报新增</w:t>
          </w:r>
          <w:r>
            <w:tab/>
          </w:r>
          <w:r>
            <w:fldChar w:fldCharType="begin"/>
          </w:r>
          <w:r>
            <w:instrText xml:space="preserve"> PAGEREF _Toc18847 \h </w:instrText>
          </w:r>
          <w:r>
            <w:fldChar w:fldCharType="separate"/>
          </w:r>
          <w:r>
            <w:t>- 2 -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  <w:ind w:left="960" w:firstLine="480"/>
          </w:pPr>
          <w:r>
            <w:fldChar w:fldCharType="begin"/>
          </w:r>
          <w:r>
            <w:instrText xml:space="preserve"> HYPERLINK \l "_Toc13259" </w:instrText>
          </w:r>
          <w:r>
            <w:fldChar w:fldCharType="separate"/>
          </w:r>
          <w:r>
            <w:rPr>
              <w:rFonts w:ascii="Times New Roman" w:hAnsi="Times New Roman" w:cs="Times New Roman"/>
              <w:szCs w:val="30"/>
            </w:rPr>
            <w:t xml:space="preserve">2.1.2. </w:t>
          </w:r>
          <w:r>
            <w:rPr>
              <w:rFonts w:hint="eastAsia"/>
            </w:rPr>
            <w:t>查看被退回项目</w:t>
          </w:r>
          <w:r>
            <w:tab/>
          </w:r>
          <w:r>
            <w:fldChar w:fldCharType="begin"/>
          </w:r>
          <w:r>
            <w:instrText xml:space="preserve"> PAGEREF _Toc13259 \h </w:instrText>
          </w:r>
          <w:r>
            <w:fldChar w:fldCharType="separate"/>
          </w:r>
          <w:r>
            <w:t>- 10 -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  <w:ind w:left="960" w:firstLine="480"/>
          </w:pPr>
          <w:r>
            <w:fldChar w:fldCharType="begin"/>
          </w:r>
          <w:r>
            <w:instrText xml:space="preserve"> HYPERLINK \l "_Toc31020" </w:instrText>
          </w:r>
          <w:r>
            <w:fldChar w:fldCharType="separate"/>
          </w:r>
          <w:r>
            <w:rPr>
              <w:rFonts w:ascii="Times New Roman" w:hAnsi="Times New Roman" w:cs="Times New Roman"/>
              <w:szCs w:val="30"/>
            </w:rPr>
            <w:t xml:space="preserve">2.1.3. </w:t>
          </w:r>
          <w:r>
            <w:rPr>
              <w:rFonts w:hint="eastAsia"/>
            </w:rPr>
            <w:t>打印封面</w:t>
          </w:r>
          <w:r>
            <w:tab/>
          </w:r>
          <w:r>
            <w:fldChar w:fldCharType="begin"/>
          </w:r>
          <w:r>
            <w:instrText xml:space="preserve"> PAGEREF _Toc31020 \h </w:instrText>
          </w:r>
          <w:r>
            <w:fldChar w:fldCharType="separate"/>
          </w:r>
          <w:r>
            <w:t>- 11 -</w:t>
          </w:r>
          <w:r>
            <w:fldChar w:fldCharType="end"/>
          </w:r>
          <w:r>
            <w:fldChar w:fldCharType="end"/>
          </w:r>
        </w:p>
        <w:p>
          <w:pPr>
            <w:pStyle w:val="13"/>
            <w:tabs>
              <w:tab w:val="right" w:leader="dot" w:pos="8306"/>
            </w:tabs>
            <w:ind w:left="480" w:firstLine="480"/>
          </w:pPr>
          <w:r>
            <w:fldChar w:fldCharType="begin"/>
          </w:r>
          <w:r>
            <w:instrText xml:space="preserve"> HYPERLINK \l "_Toc27018" </w:instrText>
          </w:r>
          <w:r>
            <w:fldChar w:fldCharType="separate"/>
          </w:r>
          <w:r>
            <w:rPr>
              <w:rFonts w:ascii="Times New Roman" w:hAnsi="Times New Roman" w:cs="Times New Roman"/>
              <w:szCs w:val="32"/>
            </w:rPr>
            <w:t xml:space="preserve">2.2. </w:t>
          </w:r>
          <w:r>
            <w:rPr>
              <w:rFonts w:hint="eastAsia"/>
            </w:rPr>
            <w:t>工法证书</w:t>
          </w:r>
          <w:r>
            <w:tab/>
          </w:r>
          <w:r>
            <w:fldChar w:fldCharType="begin"/>
          </w:r>
          <w:r>
            <w:instrText xml:space="preserve"> PAGEREF _Toc27018 \h </w:instrText>
          </w:r>
          <w:r>
            <w:fldChar w:fldCharType="separate"/>
          </w:r>
          <w:r>
            <w:t>- 13 -</w:t>
          </w:r>
          <w:r>
            <w:fldChar w:fldCharType="end"/>
          </w:r>
          <w:r>
            <w:fldChar w:fldCharType="end"/>
          </w:r>
        </w:p>
        <w:p>
          <w:pPr>
            <w:ind w:firstLine="0" w:firstLineChars="0"/>
          </w:pPr>
          <w:r>
            <w:fldChar w:fldCharType="end"/>
          </w:r>
        </w:p>
      </w:sdtContent>
    </w:sdt>
    <w:p>
      <w:pPr>
        <w:pStyle w:val="2"/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800" w:bottom="1440" w:left="1800" w:header="851" w:footer="992" w:gutter="0"/>
          <w:cols w:space="425" w:num="1"/>
          <w:titlePg/>
          <w:docGrid w:type="lines" w:linePitch="312" w:charSpace="0"/>
        </w:sectPr>
      </w:pPr>
    </w:p>
    <w:p>
      <w:pPr>
        <w:pStyle w:val="2"/>
      </w:pPr>
      <w:bookmarkStart w:id="0" w:name="_Toc16059"/>
      <w:r>
        <w:rPr>
          <w:rFonts w:hint="eastAsia"/>
        </w:rPr>
        <w:t>用户登录</w:t>
      </w:r>
      <w:bookmarkEnd w:id="0"/>
    </w:p>
    <w:p>
      <w:pPr>
        <w:pStyle w:val="3"/>
      </w:pPr>
      <w:bookmarkStart w:id="1" w:name="_Toc30976"/>
      <w:bookmarkStart w:id="2" w:name="_Toc24076"/>
      <w:r>
        <w:rPr>
          <w:rFonts w:hint="eastAsia"/>
        </w:rPr>
        <w:t>浏览器推荐</w:t>
      </w:r>
      <w:bookmarkEnd w:id="1"/>
    </w:p>
    <w:p>
      <w:pPr>
        <w:ind w:firstLine="480"/>
      </w:pPr>
      <w:r>
        <w:rPr>
          <w:rFonts w:hint="eastAsia"/>
        </w:rPr>
        <w:t>Windows操作系统推荐使用“edge浏览器、360安全浏览器、谷歌浏览器”等常见浏览器</w:t>
      </w:r>
      <w:r>
        <w:fldChar w:fldCharType="begin"/>
      </w:r>
      <w:r>
        <w:instrText xml:space="preserve"> HYPERLINK \l "_Toc494099636" </w:instrText>
      </w:r>
      <w:r>
        <w:fldChar w:fldCharType="separate"/>
      </w:r>
      <w:r>
        <w:fldChar w:fldCharType="end"/>
      </w:r>
      <w:bookmarkEnd w:id="2"/>
    </w:p>
    <w:p>
      <w:pPr>
        <w:ind w:firstLine="480"/>
      </w:pPr>
      <w:r>
        <w:rPr>
          <w:rFonts w:hint="eastAsia"/>
        </w:rPr>
        <w:t>统信UOS操作系统（或其</w:t>
      </w:r>
      <w:ins w:id="1" w:author="姚辉:办公室领导审批" w:date="2025-05-15T15:12:10Z">
        <w:r>
          <w:rPr>
            <w:rFonts w:hint="eastAsia"/>
            <w:lang w:eastAsia="zh"/>
            <w:woUserID w:val="2"/>
          </w:rPr>
          <w:t>他</w:t>
        </w:r>
      </w:ins>
      <w:del w:id="2" w:author="姚辉:办公室领导审批" w:date="2025-05-15T15:12:10Z">
        <w:r>
          <w:rPr>
            <w:rFonts w:hint="eastAsia"/>
          </w:rPr>
          <w:delText>它</w:delText>
        </w:r>
      </w:del>
      <w:r>
        <w:rPr>
          <w:rFonts w:hint="eastAsia"/>
        </w:rPr>
        <w:t>国产操作系统）推荐使用“360浏览器”</w:t>
      </w:r>
    </w:p>
    <w:p>
      <w:pPr>
        <w:pStyle w:val="3"/>
      </w:pPr>
      <w:bookmarkStart w:id="3" w:name="_Toc4806"/>
      <w:r>
        <w:rPr>
          <w:rFonts w:hint="eastAsia"/>
        </w:rPr>
        <w:t>系统登录</w:t>
      </w:r>
      <w:bookmarkEnd w:id="3"/>
    </w:p>
    <w:p>
      <w:pPr>
        <w:ind w:firstLine="480"/>
      </w:pPr>
      <w:r>
        <w:rPr>
          <w:rFonts w:hint="eastAsia"/>
        </w:rPr>
        <w:t>登录地址：https://kjwswzx.zjw.sh.gov.cn/</w:t>
      </w:r>
    </w:p>
    <w:p>
      <w:pPr>
        <w:ind w:firstLine="480"/>
        <w:jc w:val="center"/>
        <w:rPr>
          <w:rFonts w:hint="default"/>
        </w:rPr>
        <w:pPrChange w:id="3" w:author="钟健:校对" w:date="2025-05-19T13:42:38Z">
          <w:pPr>
            <w:ind w:firstLine="480"/>
          </w:pPr>
        </w:pPrChange>
      </w:pPr>
      <w:del w:id="4" w:author="钟健:校对" w:date="2025-05-19T13:38:31Z">
        <w:r>
          <w:rPr/>
          <w:drawing>
            <wp:inline distT="0" distB="0" distL="114300" distR="114300">
              <wp:extent cx="4679950" cy="2583180"/>
              <wp:effectExtent l="0" t="0" r="6350" b="7620"/>
              <wp:docPr id="19" name="图片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9" name="图片 1"/>
                      <pic:cNvPicPr>
                        <a:picLocks noChangeAspect="1"/>
                      </pic:cNvPicPr>
                    </pic:nvPicPr>
                    <pic:blipFill>
                      <a:blip r:embed="rId15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679950" cy="2583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  <w:ins w:id="6" w:author="钟健:校对" w:date="2025-05-19T13:41:29Z">
        <w:r>
          <w:rPr>
            <w:rFonts w:hint="default"/>
          </w:rPr>
          <w:drawing>
            <wp:inline distT="0" distB="0" distL="114300" distR="114300">
              <wp:extent cx="4022090" cy="2778760"/>
              <wp:effectExtent l="0" t="0" r="16510" b="2540"/>
              <wp:docPr id="69" name="图片 69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9" name="图片 69"/>
                      <pic:cNvPicPr>
                        <a:picLocks noChangeAspect="1"/>
                      </pic:cNvPicPr>
                    </pic:nvPicPr>
                    <pic:blipFill>
                      <a:blip r:embed="rId16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022090" cy="277876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>
      <w:pPr>
        <w:ind w:firstLine="480"/>
      </w:pPr>
      <w:r>
        <w:rPr>
          <w:rFonts w:hint="eastAsia"/>
        </w:rPr>
        <w:t>选择“企业登录”，输入“UK密码”后点击“登录”按钮，通过验证后完成登录。</w:t>
      </w:r>
    </w:p>
    <w:p>
      <w:pPr>
        <w:ind w:firstLine="480"/>
      </w:pPr>
      <w:r>
        <w:drawing>
          <wp:inline distT="0" distB="0" distL="114300" distR="114300">
            <wp:extent cx="4679950" cy="2419350"/>
            <wp:effectExtent l="0" t="0" r="6350" b="635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bookmarkStart w:id="4" w:name="_Toc7326"/>
      <w:r>
        <w:rPr>
          <w:rFonts w:hint="eastAsia"/>
        </w:rPr>
        <w:t>工法项目申报</w:t>
      </w:r>
      <w:bookmarkEnd w:id="4"/>
    </w:p>
    <w:p>
      <w:pPr>
        <w:pStyle w:val="3"/>
        <w:tabs>
          <w:tab w:val="left" w:pos="-1"/>
          <w:tab w:val="clear" w:pos="0"/>
        </w:tabs>
      </w:pPr>
      <w:bookmarkStart w:id="5" w:name="_Toc9929"/>
      <w:r>
        <w:rPr>
          <w:rFonts w:hint="eastAsia"/>
        </w:rPr>
        <w:t>项目申报</w:t>
      </w:r>
      <w:bookmarkEnd w:id="5"/>
    </w:p>
    <w:p>
      <w:pPr>
        <w:pStyle w:val="4"/>
      </w:pPr>
      <w:bookmarkStart w:id="6" w:name="_Toc18847"/>
      <w:r>
        <w:rPr>
          <w:rFonts w:hint="eastAsia"/>
        </w:rPr>
        <w:t>申报新增</w:t>
      </w:r>
      <w:bookmarkEnd w:id="6"/>
    </w:p>
    <w:p>
      <w:pPr>
        <w:ind w:firstLine="480"/>
      </w:pPr>
      <w:r>
        <w:rPr>
          <w:rFonts w:hint="eastAsia"/>
        </w:rPr>
        <w:t>用户通过点击左侧菜单栏“项目评审管理”下“工法项目管理”中的“工法申报管理”菜单，打开申报管理列表。如下图所示：</w:t>
      </w:r>
    </w:p>
    <w:p>
      <w:pPr>
        <w:ind w:firstLine="480"/>
      </w:pPr>
      <w:r>
        <w:drawing>
          <wp:inline distT="0" distB="0" distL="114300" distR="114300">
            <wp:extent cx="4679950" cy="2647315"/>
            <wp:effectExtent l="0" t="0" r="6350" b="698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64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用户通过点击“</w:t>
      </w:r>
      <w:r>
        <w:drawing>
          <wp:inline distT="0" distB="0" distL="114300" distR="114300">
            <wp:extent cx="787400" cy="387350"/>
            <wp:effectExtent l="0" t="0" r="0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7400" cy="38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”按钮，打开项目申报窗口。填写“工法名称”后、选择“事项名称”，在选择具体事项名称后，需选择具体“专业”（</w:t>
      </w:r>
      <w:r>
        <w:rPr>
          <w:rFonts w:hint="eastAsia"/>
          <w:color w:val="FF0000"/>
        </w:rPr>
        <w:t>注：如没有对应专业，请填写“其他”并注明自己认可的专业分类</w:t>
      </w:r>
      <w:r>
        <w:rPr>
          <w:rFonts w:hint="eastAsia"/>
        </w:rPr>
        <w:t>）；选择“是否重大工程”（</w:t>
      </w:r>
      <w:r>
        <w:rPr>
          <w:rFonts w:hint="eastAsia"/>
          <w:color w:val="FF0000"/>
        </w:rPr>
        <w:t>注:若选择“是”时，请在评审资料中上传重大工程证明文件，以证明该工程为重大工程。请确保文件真实、准确，并符合相关标准和要求。</w:t>
      </w:r>
      <w:r>
        <w:rPr>
          <w:rFonts w:hint="eastAsia"/>
        </w:rPr>
        <w:t>），若存在上级单位推荐，或能够体现推荐单位特点与优势的相关单位，请填写“推荐单位”。</w:t>
      </w:r>
    </w:p>
    <w:p>
      <w:pPr>
        <w:ind w:firstLine="480"/>
      </w:pPr>
      <w:r>
        <w:rPr>
          <w:rFonts w:hint="eastAsia"/>
        </w:rPr>
        <w:t>如下图所示：</w:t>
      </w:r>
    </w:p>
    <w:p>
      <w:pPr>
        <w:ind w:firstLine="480"/>
      </w:pPr>
      <w:r>
        <w:drawing>
          <wp:inline distT="0" distB="0" distL="114300" distR="114300">
            <wp:extent cx="4679950" cy="1337945"/>
            <wp:effectExtent l="0" t="0" r="6350" b="825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33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4679950" cy="2032000"/>
            <wp:effectExtent l="0" t="0" r="6350" b="0"/>
            <wp:docPr id="1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用户在填写完工程基本信息后，需填写申报委托人信息，依次填写信息“申报单位”名称、“统一社会信用代码”、“单位地址”、“收件地址”、“联系人”、“联系电话（限手机）”、“Email”、“邮编”等。当以上信息填写完成后点击“提交”按钮进入下一步。如下图所示：</w:t>
      </w:r>
    </w:p>
    <w:p>
      <w:pPr>
        <w:ind w:firstLine="480"/>
      </w:pPr>
      <w:r>
        <w:drawing>
          <wp:inline distT="0" distB="0" distL="114300" distR="114300">
            <wp:extent cx="4679950" cy="4048760"/>
            <wp:effectExtent l="0" t="0" r="6350" b="2540"/>
            <wp:docPr id="2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04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ind w:firstLine="480"/>
        <w:rPr>
          <w:color w:val="FF0000"/>
        </w:rPr>
      </w:pPr>
      <w:r>
        <w:rPr>
          <w:rFonts w:hint="eastAsia"/>
        </w:rPr>
        <w:t>在提交后，用户需填写“工法申报”栏，用户通过点击“新增”按钮，显示“基本信息表”窗口，用户选择“基本信息表格类型”中的“工法申报表”后，点击确认完成添加，如下图所示：</w:t>
      </w:r>
    </w:p>
    <w:p>
      <w:pPr>
        <w:ind w:firstLine="480"/>
      </w:pPr>
      <w:r>
        <w:drawing>
          <wp:inline distT="0" distB="0" distL="114300" distR="114300">
            <wp:extent cx="4679950" cy="1899285"/>
            <wp:effectExtent l="0" t="0" r="6350" b="5715"/>
            <wp:docPr id="2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4679950" cy="2491740"/>
            <wp:effectExtent l="0" t="0" r="6350" b="10160"/>
            <wp:docPr id="2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4679950" cy="1661795"/>
            <wp:effectExtent l="0" t="0" r="6350" b="1905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661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当用户完成“工法申报表”条目新增后，通过点击操作按钮“</w:t>
      </w:r>
      <w:r>
        <w:drawing>
          <wp:inline distT="0" distB="0" distL="114300" distR="114300">
            <wp:extent cx="495300" cy="285750"/>
            <wp:effectExtent l="0" t="0" r="0" b="6350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”打开文件上传窗口，首次申报用户可选择“</w:t>
      </w:r>
      <w:r>
        <w:drawing>
          <wp:inline distT="0" distB="0" distL="114300" distR="114300">
            <wp:extent cx="628650" cy="330200"/>
            <wp:effectExtent l="0" t="0" r="6350" b="0"/>
            <wp:docPr id="1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33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”功能，在已下载好的模板中填写详细情况后（模板中需填写内容分为“主要完成人”、“工法应用工程情况”、“其</w:t>
      </w:r>
      <w:ins w:id="8" w:author="姚辉:办公室领导审批" w:date="2025-05-15T15:13:50Z">
        <w:r>
          <w:rPr>
            <w:rFonts w:hint="eastAsia"/>
            <w:lang w:eastAsia="zh"/>
            <w:woUserID w:val="2"/>
          </w:rPr>
          <w:t>他</w:t>
        </w:r>
      </w:ins>
      <w:del w:id="9" w:author="姚辉:办公室领导审批" w:date="2025-05-15T15:13:50Z">
        <w:r>
          <w:rPr>
            <w:rFonts w:hint="eastAsia"/>
          </w:rPr>
          <w:delText>它</w:delText>
        </w:r>
      </w:del>
      <w:r>
        <w:rPr>
          <w:rFonts w:hint="eastAsia"/>
        </w:rPr>
        <w:t>”三个sheet页），点击“</w:t>
      </w:r>
      <w:r>
        <w:drawing>
          <wp:inline distT="0" distB="0" distL="114300" distR="114300">
            <wp:extent cx="800100" cy="381000"/>
            <wp:effectExtent l="0" t="0" r="0" b="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”按钮选择填写好的“工法信息表”进行选择确定，然后点击“</w:t>
      </w:r>
      <w:r>
        <w:drawing>
          <wp:inline distT="0" distB="0" distL="114300" distR="114300">
            <wp:extent cx="609600" cy="438150"/>
            <wp:effectExtent l="0" t="0" r="0" b="635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43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”按钮完成文件上传，已上传的文件支持在线浏览查看，如下图所示：</w:t>
      </w:r>
    </w:p>
    <w:p>
      <w:pPr>
        <w:ind w:firstLine="480"/>
      </w:pPr>
      <w:r>
        <w:drawing>
          <wp:inline distT="0" distB="0" distL="114300" distR="114300">
            <wp:extent cx="4711700" cy="3473450"/>
            <wp:effectExtent l="0" t="0" r="0" b="6350"/>
            <wp:docPr id="4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711700" cy="347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ind w:firstLine="48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*“工法申报表”样式如下（注：sheet4为填写规则，填写前请仔细阅读）：</w:t>
      </w:r>
    </w:p>
    <w:p>
      <w:pPr>
        <w:ind w:firstLine="48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1、主要完成人（最多填写5人）：</w:t>
      </w:r>
    </w:p>
    <w:p>
      <w:pPr>
        <w:ind w:firstLine="0" w:firstLineChars="0"/>
      </w:pPr>
      <w:r>
        <w:drawing>
          <wp:inline distT="0" distB="0" distL="114300" distR="114300">
            <wp:extent cx="5267960" cy="770255"/>
            <wp:effectExtent l="0" t="0" r="2540" b="4445"/>
            <wp:docPr id="55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770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2、工法应用工程情况（最少填写2项工程）：</w:t>
      </w:r>
    </w:p>
    <w:p>
      <w:pPr>
        <w:ind w:firstLine="0" w:firstLineChars="0"/>
      </w:pPr>
      <w:r>
        <w:drawing>
          <wp:inline distT="0" distB="0" distL="114300" distR="114300">
            <wp:extent cx="5273040" cy="724535"/>
            <wp:effectExtent l="0" t="0" r="10160" b="12065"/>
            <wp:docPr id="5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3、其</w:t>
      </w:r>
      <w:ins w:id="10" w:author="姚辉:办公室领导审批" w:date="2025-05-15T15:13:56Z">
        <w:r>
          <w:rPr>
            <w:rFonts w:hint="eastAsia"/>
            <w:b/>
            <w:bCs/>
            <w:color w:val="FF0000"/>
            <w:lang w:eastAsia="zh"/>
            <w:woUserID w:val="2"/>
          </w:rPr>
          <w:t>他</w:t>
        </w:r>
      </w:ins>
      <w:del w:id="11" w:author="姚辉:办公室领导审批" w:date="2025-05-15T15:13:56Z">
        <w:r>
          <w:rPr>
            <w:rFonts w:hint="eastAsia"/>
            <w:b/>
            <w:bCs/>
            <w:color w:val="FF0000"/>
          </w:rPr>
          <w:delText>它</w:delText>
        </w:r>
      </w:del>
      <w:r>
        <w:rPr>
          <w:rFonts w:hint="eastAsia"/>
          <w:b/>
          <w:bCs/>
          <w:color w:val="FF0000"/>
        </w:rPr>
        <w:t>：</w:t>
      </w:r>
    </w:p>
    <w:p>
      <w:pPr>
        <w:ind w:firstLine="0" w:firstLineChars="0"/>
      </w:pPr>
    </w:p>
    <w:p>
      <w:pPr>
        <w:ind w:firstLine="0" w:firstLineChars="0"/>
      </w:pPr>
      <w:r>
        <w:drawing>
          <wp:inline distT="0" distB="0" distL="114300" distR="114300">
            <wp:extent cx="5271135" cy="4163695"/>
            <wp:effectExtent l="0" t="0" r="12065" b="1905"/>
            <wp:docPr id="4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16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2405" cy="4156075"/>
            <wp:effectExtent l="0" t="0" r="10795" b="9525"/>
            <wp:docPr id="49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15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</w:pPr>
      <w:r>
        <w:drawing>
          <wp:inline distT="0" distB="0" distL="114300" distR="114300">
            <wp:extent cx="5272405" cy="843280"/>
            <wp:effectExtent l="0" t="0" r="10795" b="7620"/>
            <wp:docPr id="5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4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*“工法形成企业技术标准情况”栏:该工法已形成了企业技术标准的，填写此栏，填写内容包含企业技术标准名称、编号和发布时间等；若未形成，</w:t>
      </w:r>
      <w:ins w:id="12" w:author="姚辉:办公室领导审批" w:date="2025-05-15T15:13:14Z">
        <w:r>
          <w:rPr>
            <w:rFonts w:hint="eastAsia"/>
            <w:b/>
            <w:bCs/>
            <w:color w:val="FF0000"/>
            <w:lang w:eastAsia="zh"/>
            <w:woUserID w:val="2"/>
          </w:rPr>
          <w:t>请</w:t>
        </w:r>
      </w:ins>
      <w:del w:id="13" w:author="姚辉:办公室领导审批" w:date="2025-05-15T15:13:13Z">
        <w:r>
          <w:rPr>
            <w:rFonts w:hint="eastAsia"/>
            <w:b/>
            <w:bCs/>
            <w:color w:val="FF0000"/>
          </w:rPr>
          <w:delText>情</w:delText>
        </w:r>
      </w:del>
      <w:r>
        <w:rPr>
          <w:rFonts w:hint="eastAsia"/>
          <w:b/>
          <w:bCs/>
          <w:color w:val="FF0000"/>
        </w:rPr>
        <w:t>填写“无”。</w:t>
      </w:r>
    </w:p>
    <w:p>
      <w:pPr>
        <w:ind w:firstLine="48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*文件上传步骤如下：</w:t>
      </w:r>
    </w:p>
    <w:p>
      <w:pPr>
        <w:ind w:firstLine="480"/>
      </w:pPr>
      <w:r>
        <w:drawing>
          <wp:inline distT="0" distB="0" distL="114300" distR="114300">
            <wp:extent cx="4679950" cy="3120390"/>
            <wp:effectExtent l="0" t="0" r="6350" b="3810"/>
            <wp:docPr id="57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4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12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jc w:val="center"/>
      </w:pPr>
      <w:r>
        <w:drawing>
          <wp:inline distT="0" distB="0" distL="114300" distR="114300">
            <wp:extent cx="3740150" cy="3448050"/>
            <wp:effectExtent l="0" t="0" r="6350" b="6350"/>
            <wp:docPr id="5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40150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4679950" cy="1690370"/>
            <wp:effectExtent l="0" t="0" r="6350" b="11430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69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4679950" cy="2793365"/>
            <wp:effectExtent l="0" t="0" r="6350" b="635"/>
            <wp:docPr id="6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79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ind w:firstLine="480"/>
      </w:pPr>
      <w:r>
        <w:rPr>
          <w:rFonts w:hint="eastAsia"/>
        </w:rPr>
        <w:t>在用户完成“工法申报表”填写后，需对申报项目进行“评审资料”的上传，用户首先需要对下列中提示的资料进行上传，可以点击“</w:t>
      </w:r>
      <w:r>
        <w:drawing>
          <wp:inline distT="0" distB="0" distL="114300" distR="114300">
            <wp:extent cx="762000" cy="247650"/>
            <wp:effectExtent l="0" t="0" r="0" b="6350"/>
            <wp:docPr id="25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1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6200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”按钮，打开“评审资料附件列表”，点击“上传文件”按钮，填写“文件类型”、选择对应文件进行上传（可上传PDF、jpg/png格式的图片和.mp4格式的视频文件。</w:t>
      </w:r>
      <w:r>
        <w:rPr>
          <w:rFonts w:hint="eastAsia"/>
          <w:color w:val="FF0000"/>
        </w:rPr>
        <w:t>注：上传文件/视频大小请小于500MB</w:t>
      </w:r>
      <w:r>
        <w:rPr>
          <w:rFonts w:hint="eastAsia"/>
        </w:rPr>
        <w:t>），上传完成后，用户可以通过点击“</w:t>
      </w:r>
      <w:r>
        <w:drawing>
          <wp:inline distT="0" distB="0" distL="114300" distR="114300">
            <wp:extent cx="495300" cy="285750"/>
            <wp:effectExtent l="0" t="0" r="0" b="6350"/>
            <wp:docPr id="30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”按钮进行在线浏览查看，如下图所示：</w:t>
      </w:r>
    </w:p>
    <w:p>
      <w:pPr>
        <w:ind w:firstLine="480"/>
      </w:pPr>
      <w:r>
        <w:rPr>
          <w:rFonts w:hint="eastAsia"/>
        </w:rPr>
        <w:t>如下图所示：</w:t>
      </w:r>
    </w:p>
    <w:p>
      <w:pPr>
        <w:ind w:firstLine="480"/>
      </w:pPr>
      <w:r>
        <w:drawing>
          <wp:inline distT="0" distB="0" distL="114300" distR="114300">
            <wp:extent cx="4679950" cy="3359785"/>
            <wp:effectExtent l="0" t="0" r="6350" b="571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4679950" cy="1106805"/>
            <wp:effectExtent l="0" t="0" r="6350" b="10795"/>
            <wp:docPr id="10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10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4679950" cy="1641475"/>
            <wp:effectExtent l="0" t="0" r="6350" b="9525"/>
            <wp:docPr id="39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64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4679950" cy="1810385"/>
            <wp:effectExtent l="0" t="0" r="6350" b="5715"/>
            <wp:docPr id="40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14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81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4679950" cy="1008380"/>
            <wp:effectExtent l="0" t="0" r="6350" b="7620"/>
            <wp:docPr id="3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</w:p>
    <w:p>
      <w:pPr>
        <w:ind w:firstLine="480"/>
      </w:pPr>
      <w:r>
        <w:rPr>
          <w:rFonts w:hint="eastAsia"/>
        </w:rPr>
        <w:t>用户在完成以上全部内容后，可以点击“提交”按钮后，点击“确定”使项目进入“受理环节”，此时用户可以通过“工法申报管理”列表查看申报任务进度，如下图所示：</w:t>
      </w:r>
    </w:p>
    <w:p>
      <w:pPr>
        <w:ind w:firstLine="480"/>
      </w:pPr>
      <w:r>
        <w:drawing>
          <wp:inline distT="0" distB="0" distL="114300" distR="114300">
            <wp:extent cx="4679950" cy="1809750"/>
            <wp:effectExtent l="0" t="0" r="6350" b="6350"/>
            <wp:docPr id="3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2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0" w:firstLineChars="0"/>
        <w:jc w:val="center"/>
      </w:pPr>
      <w:r>
        <w:drawing>
          <wp:inline distT="0" distB="0" distL="114300" distR="114300">
            <wp:extent cx="3702050" cy="1720850"/>
            <wp:effectExtent l="0" t="0" r="6350" b="6350"/>
            <wp:docPr id="68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702050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4679950" cy="1066165"/>
            <wp:effectExtent l="0" t="0" r="6350" b="63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" w:name="_Toc13259"/>
      <w:r>
        <w:rPr>
          <w:rFonts w:hint="eastAsia"/>
        </w:rPr>
        <w:t>查看被退回项目</w:t>
      </w:r>
      <w:bookmarkEnd w:id="7"/>
    </w:p>
    <w:p>
      <w:pPr>
        <w:ind w:firstLine="480"/>
      </w:pPr>
      <w:r>
        <w:rPr>
          <w:rFonts w:hint="eastAsia"/>
        </w:rPr>
        <w:t>用户点击“查看被退回项目”按钮，查看所有受理退回项目及退回原因，也可以通过点击“编辑”操作按钮，打开项目详情表单，在上方查看退回原因，如下图所示：</w:t>
      </w:r>
    </w:p>
    <w:p>
      <w:pPr>
        <w:ind w:firstLine="480"/>
      </w:pPr>
      <w:r>
        <w:drawing>
          <wp:inline distT="0" distB="0" distL="114300" distR="114300">
            <wp:extent cx="4679950" cy="1136015"/>
            <wp:effectExtent l="0" t="0" r="6350" b="698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4679950" cy="962025"/>
            <wp:effectExtent l="0" t="0" r="6350" b="3175"/>
            <wp:docPr id="75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27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4679950" cy="2259965"/>
            <wp:effectExtent l="0" t="0" r="6350" b="635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25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rPr>
          <w:rFonts w:hint="eastAsia"/>
        </w:rPr>
        <w:t>用户在修改完毕后可再次提交项目，完成退回项目修改提交，此时可看到是否已处理状态变为“已处理”，如下图所示：</w:t>
      </w:r>
    </w:p>
    <w:p>
      <w:pPr>
        <w:ind w:firstLine="480"/>
      </w:pPr>
      <w:r>
        <w:drawing>
          <wp:inline distT="0" distB="0" distL="114300" distR="114300">
            <wp:extent cx="4679950" cy="463550"/>
            <wp:effectExtent l="0" t="0" r="6350" b="635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46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4679950" cy="386715"/>
            <wp:effectExtent l="0" t="0" r="6350" b="6985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4"/>
                    <pic:cNvPicPr>
                      <a:picLocks noChangeAspect="1"/>
                    </pic:cNvPicPr>
                  </pic:nvPicPr>
                  <pic:blipFill>
                    <a:blip r:embed="rId54"/>
                    <a:srcRect t="772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86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4679950" cy="977900"/>
            <wp:effectExtent l="0" t="0" r="6350" b="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*如你单位提交的资料未满足评审内容要求，请在平台上查看未通过原因，并在10个工作日内进行材料修改、补充并再次提交，如超过时限未提交，则视为放弃本轮工法评审。</w:t>
      </w:r>
    </w:p>
    <w:p>
      <w:pPr>
        <w:pStyle w:val="4"/>
      </w:pPr>
      <w:bookmarkStart w:id="8" w:name="_Toc31020"/>
      <w:r>
        <w:rPr>
          <w:rFonts w:hint="eastAsia"/>
        </w:rPr>
        <w:t>打印封面</w:t>
      </w:r>
      <w:bookmarkEnd w:id="8"/>
    </w:p>
    <w:p>
      <w:pPr>
        <w:ind w:firstLine="480"/>
      </w:pPr>
      <w:r>
        <w:rPr>
          <w:rFonts w:hint="eastAsia"/>
        </w:rPr>
        <w:t>用户在提交项目，且电子资料受理成功后（电子资料受理成功后，会发送受理结果短信至联系人），状态变为“待纸质资料确认”时，可以点击“打印封面”按钮下载封面，用于准备纸质材料完成线下寄送。如下图所示：</w:t>
      </w:r>
    </w:p>
    <w:p>
      <w:pPr>
        <w:ind w:firstLine="480"/>
      </w:pPr>
      <w:r>
        <w:drawing>
          <wp:inline distT="0" distB="0" distL="114300" distR="114300">
            <wp:extent cx="4679950" cy="1066165"/>
            <wp:effectExtent l="0" t="0" r="6350" b="635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1066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4679950" cy="3089910"/>
            <wp:effectExtent l="0" t="0" r="6350" b="8890"/>
            <wp:docPr id="73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25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308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2"/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*用户在封面打印完成后，可使用“手机浏览器”扫描封面上方二维码，查看显示的工法名称与实际名称是否一致</w:t>
      </w:r>
    </w:p>
    <w:p>
      <w:pPr>
        <w:pStyle w:val="3"/>
        <w:pageBreakBefore/>
        <w:tabs>
          <w:tab w:val="left" w:pos="-1"/>
          <w:tab w:val="clear" w:pos="0"/>
        </w:tabs>
      </w:pPr>
      <w:bookmarkStart w:id="9" w:name="_Toc27018"/>
      <w:r>
        <w:rPr>
          <w:rFonts w:hint="eastAsia"/>
        </w:rPr>
        <w:t>工法证书</w:t>
      </w:r>
      <w:bookmarkEnd w:id="9"/>
    </w:p>
    <w:p>
      <w:pPr>
        <w:ind w:firstLine="480"/>
      </w:pPr>
      <w:r>
        <w:rPr>
          <w:rFonts w:hint="eastAsia"/>
        </w:rPr>
        <w:t>用户可以在“工法申报管理”列表中查看状态为“证书已发布”的工法证书详情，通过点击“</w:t>
      </w:r>
      <w:r>
        <w:rPr>
          <w:rFonts w:hint="eastAsia"/>
        </w:rPr>
        <w:drawing>
          <wp:inline distT="0" distB="0" distL="114300" distR="114300">
            <wp:extent cx="1200150" cy="292100"/>
            <wp:effectExtent l="0" t="0" r="6350" b="0"/>
            <wp:docPr id="20" name="图片 20" descr="1740724737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74072473769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”按钮，打开工法证书页面，用户可以通过点击浏览器下载或打印按钮进行“下载、保存、打印”等操作，如下图所示：</w:t>
      </w:r>
    </w:p>
    <w:p>
      <w:pPr>
        <w:ind w:firstLine="480"/>
      </w:pPr>
      <w:r>
        <w:drawing>
          <wp:inline distT="0" distB="0" distL="114300" distR="114300">
            <wp:extent cx="4679950" cy="2731135"/>
            <wp:effectExtent l="0" t="0" r="6350" b="12065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</w:pPr>
      <w:r>
        <w:drawing>
          <wp:inline distT="0" distB="0" distL="114300" distR="114300">
            <wp:extent cx="4679950" cy="2390140"/>
            <wp:effectExtent l="0" t="0" r="6350" b="10160"/>
            <wp:docPr id="2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679950" cy="239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11" w:type="first"/>
      <w:footerReference r:id="rId13" w:type="first"/>
      <w:footerReference r:id="rId12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080E0000" w:usb2="00000000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altName w:val="Arial"/>
    <w:panose1 w:val="020F0302020204030204"/>
    <w:charset w:val="00"/>
    <w:family w:val="swiss"/>
    <w:pitch w:val="default"/>
    <w:sig w:usb0="00000000" w:usb1="00000000" w:usb2="00000009" w:usb3="00000000" w:csb0="000001FF" w:csb1="00000000"/>
  </w:font>
  <w:font w:name="文泉驿正黑">
    <w:panose1 w:val="02000603000000000000"/>
    <w:charset w:val="86"/>
    <w:family w:val="auto"/>
    <w:pitch w:val="default"/>
    <w:sig w:usb0="900002BF" w:usb1="2BDF7DFB" w:usb2="00000036" w:usb3="00000000" w:csb0="603E000D" w:csb1="D2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bookmarkStart w:id="10" w:name="_GoBack"/>
    <w:r>
      <w:pict>
        <v:shape id="_x0000_s1027" o:spid="_x0000_s1027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10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- 13 -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  <w:bookmarkEnd w:id="10"/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pict>
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10"/>
                </w:pPr>
                <w:r>
                  <w:rPr>
                    <w:rFonts w:hint="eastAsia"/>
                  </w:rPr>
                  <w:fldChar w:fldCharType="begin"/>
                </w:r>
                <w:r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>
                  <w:t>- 1 -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  <w:r>
      <w:rPr>
        <w:rFonts w:hint="eastAsia"/>
      </w:rPr>
      <w:t>工法网上申报说明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none" w:color="auto" w:sz="0" w:space="1"/>
      </w:pBd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bottom w:val="single" w:color="auto" w:sz="4" w:space="1"/>
      </w:pBdr>
    </w:pPr>
    <w:r>
      <w:rPr>
        <w:rFonts w:hint="eastAsia"/>
      </w:rPr>
      <w:t>工法网上申报说明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B487B0"/>
    <w:multiLevelType w:val="multilevel"/>
    <w:tmpl w:val="10B487B0"/>
    <w:lvl w:ilvl="0" w:tentative="0">
      <w:start w:val="1"/>
      <w:numFmt w:val="decimal"/>
      <w:pStyle w:val="2"/>
      <w:suff w:val="nothing"/>
      <w:lvlText w:val="%1."/>
      <w:lvlJc w:val="left"/>
      <w:pPr>
        <w:ind w:left="0" w:hanging="2"/>
      </w:pPr>
      <w:rPr>
        <w:rFonts w:hint="default" w:ascii="Times New Roman" w:hAnsi="Times New Roman" w:cs="Times New Roman"/>
        <w:sz w:val="40"/>
        <w:szCs w:val="40"/>
      </w:rPr>
    </w:lvl>
    <w:lvl w:ilvl="1" w:tentative="0">
      <w:start w:val="1"/>
      <w:numFmt w:val="decimal"/>
      <w:pStyle w:val="3"/>
      <w:suff w:val="nothing"/>
      <w:lvlText w:val="%1.%2."/>
      <w:lvlJc w:val="left"/>
      <w:pPr>
        <w:ind w:left="0" w:firstLine="0"/>
      </w:pPr>
      <w:rPr>
        <w:rFonts w:hint="default" w:ascii="Times New Roman" w:hAnsi="Times New Roman" w:cs="Times New Roman"/>
        <w:sz w:val="32"/>
        <w:szCs w:val="32"/>
      </w:rPr>
    </w:lvl>
    <w:lvl w:ilvl="2" w:tentative="0">
      <w:start w:val="1"/>
      <w:numFmt w:val="decimal"/>
      <w:pStyle w:val="4"/>
      <w:suff w:val="nothing"/>
      <w:lvlText w:val="%1.%2.%3."/>
      <w:lvlJc w:val="left"/>
      <w:pPr>
        <w:ind w:left="0" w:firstLine="0"/>
      </w:pPr>
      <w:rPr>
        <w:rFonts w:hint="default" w:ascii="Times New Roman" w:hAnsi="Times New Roman" w:cs="Times New Roman"/>
        <w:sz w:val="30"/>
        <w:szCs w:val="30"/>
      </w:rPr>
    </w:lvl>
    <w:lvl w:ilvl="3" w:tentative="0">
      <w:start w:val="1"/>
      <w:numFmt w:val="decimal"/>
      <w:pStyle w:val="5"/>
      <w:suff w:val="nothing"/>
      <w:lvlText w:val="%1.%2.%3.%4."/>
      <w:lvlJc w:val="left"/>
      <w:pPr>
        <w:ind w:left="0" w:firstLine="0"/>
      </w:pPr>
      <w:rPr>
        <w:rFonts w:hint="default" w:ascii="Times New Roman" w:hAnsi="Times New Roman" w:cs="Times New Roman"/>
        <w:b/>
        <w:bCs/>
        <w:sz w:val="28"/>
        <w:szCs w:val="28"/>
      </w:rPr>
    </w:lvl>
    <w:lvl w:ilvl="4" w:tentative="0">
      <w:start w:val="1"/>
      <w:numFmt w:val="decimal"/>
      <w:pStyle w:val="6"/>
      <w:suff w:val="nothing"/>
      <w:lvlText w:val="%1.%2.%3.%4.%5."/>
      <w:lvlJc w:val="left"/>
      <w:pPr>
        <w:ind w:left="0" w:firstLine="0"/>
      </w:pPr>
      <w:rPr>
        <w:rFonts w:hint="default" w:ascii="Times New Roman" w:hAnsi="Times New Roman" w:cs="Times New Roman"/>
        <w:b/>
        <w:bCs/>
        <w:sz w:val="24"/>
        <w:szCs w:val="24"/>
      </w:rPr>
    </w:lvl>
    <w:lvl w:ilvl="5" w:tentative="0">
      <w:start w:val="1"/>
      <w:numFmt w:val="decimal"/>
      <w:pStyle w:val="7"/>
      <w:suff w:val="nothing"/>
      <w:lvlText w:val="%1.%2.%3.%4.%5.%6."/>
      <w:lvlJc w:val="left"/>
      <w:pPr>
        <w:ind w:left="0" w:firstLine="0"/>
      </w:pPr>
      <w:rPr>
        <w:rFonts w:hint="default" w:ascii="Times New Roman" w:hAnsi="Times New Roman" w:cs="Times New Roman"/>
        <w:b/>
        <w:bCs/>
        <w:sz w:val="24"/>
        <w:szCs w:val="24"/>
      </w:rPr>
    </w:lvl>
    <w:lvl w:ilvl="6" w:tentative="0">
      <w:start w:val="1"/>
      <w:numFmt w:val="decimal"/>
      <w:suff w:val="nothing"/>
      <w:lvlText w:val="%1.%2.%3.%4.%5.%6.%7."/>
      <w:lvlJc w:val="left"/>
      <w:pPr>
        <w:ind w:left="0" w:firstLine="0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tabs>
          <w:tab w:val="left" w:pos="-840"/>
        </w:tabs>
        <w:ind w:left="60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tabs>
          <w:tab w:val="left" w:pos="-840"/>
        </w:tabs>
        <w:ind w:left="743" w:hanging="1583"/>
      </w:pPr>
      <w:rPr>
        <w:rFonts w:hint="default"/>
      </w:r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姚辉:办公室领导审批">
    <w15:presenceInfo w15:providerId="WebOffice Third" w15:userId="2404221701146pdzp1eexsrNe8tMtnu"/>
  </w15:person>
  <w15:person w15:author="钟健:校对">
    <w15:presenceInfo w15:providerId="WebOffice Third" w15:userId="240422170210z3tI9ggHl5AsJz6mIh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trackRevisions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66409E"/>
    <w:rsid w:val="003336A5"/>
    <w:rsid w:val="0064712B"/>
    <w:rsid w:val="0066409E"/>
    <w:rsid w:val="00724CAA"/>
    <w:rsid w:val="00C54F95"/>
    <w:rsid w:val="00C920D3"/>
    <w:rsid w:val="00F1578A"/>
    <w:rsid w:val="01A53453"/>
    <w:rsid w:val="02094E56"/>
    <w:rsid w:val="02B432B9"/>
    <w:rsid w:val="02C12F96"/>
    <w:rsid w:val="033C79C0"/>
    <w:rsid w:val="03B363E5"/>
    <w:rsid w:val="05706CC1"/>
    <w:rsid w:val="09E43357"/>
    <w:rsid w:val="0BBF309B"/>
    <w:rsid w:val="0CE619FD"/>
    <w:rsid w:val="0DB53FD8"/>
    <w:rsid w:val="0E191C36"/>
    <w:rsid w:val="0F1E1DBD"/>
    <w:rsid w:val="1204715C"/>
    <w:rsid w:val="13A81673"/>
    <w:rsid w:val="14B3662C"/>
    <w:rsid w:val="15430056"/>
    <w:rsid w:val="16321DF6"/>
    <w:rsid w:val="177A53E9"/>
    <w:rsid w:val="182D1E28"/>
    <w:rsid w:val="1A9054D2"/>
    <w:rsid w:val="1A947285"/>
    <w:rsid w:val="1AFF5CE9"/>
    <w:rsid w:val="1B213F16"/>
    <w:rsid w:val="1BFE6D0F"/>
    <w:rsid w:val="1D3B57E4"/>
    <w:rsid w:val="2080190C"/>
    <w:rsid w:val="237751C9"/>
    <w:rsid w:val="244C48E8"/>
    <w:rsid w:val="25903A3A"/>
    <w:rsid w:val="25A52AFC"/>
    <w:rsid w:val="266E7A91"/>
    <w:rsid w:val="267A73D0"/>
    <w:rsid w:val="2712739D"/>
    <w:rsid w:val="275A5168"/>
    <w:rsid w:val="2779570F"/>
    <w:rsid w:val="291B16EA"/>
    <w:rsid w:val="2A091F25"/>
    <w:rsid w:val="2D272A66"/>
    <w:rsid w:val="2EF13069"/>
    <w:rsid w:val="2F1A3D9C"/>
    <w:rsid w:val="31E3317B"/>
    <w:rsid w:val="31EC7C02"/>
    <w:rsid w:val="32330ED7"/>
    <w:rsid w:val="32F7630C"/>
    <w:rsid w:val="336222BE"/>
    <w:rsid w:val="33701DA3"/>
    <w:rsid w:val="34577148"/>
    <w:rsid w:val="35651591"/>
    <w:rsid w:val="37336FC7"/>
    <w:rsid w:val="391C333D"/>
    <w:rsid w:val="3A4723AF"/>
    <w:rsid w:val="3C520EE5"/>
    <w:rsid w:val="40A47072"/>
    <w:rsid w:val="40AC2EAE"/>
    <w:rsid w:val="420D2F1B"/>
    <w:rsid w:val="42D965FC"/>
    <w:rsid w:val="43416FD0"/>
    <w:rsid w:val="439D5116"/>
    <w:rsid w:val="44467692"/>
    <w:rsid w:val="445B5257"/>
    <w:rsid w:val="45025CD0"/>
    <w:rsid w:val="47EB0AB0"/>
    <w:rsid w:val="47FF239D"/>
    <w:rsid w:val="490745D9"/>
    <w:rsid w:val="49AA5CD7"/>
    <w:rsid w:val="4BDB4100"/>
    <w:rsid w:val="4C3B678D"/>
    <w:rsid w:val="4C4917BB"/>
    <w:rsid w:val="4D665115"/>
    <w:rsid w:val="4E0D225E"/>
    <w:rsid w:val="50864444"/>
    <w:rsid w:val="50AC2EA5"/>
    <w:rsid w:val="51A56D54"/>
    <w:rsid w:val="52513357"/>
    <w:rsid w:val="549633B3"/>
    <w:rsid w:val="54FF19F5"/>
    <w:rsid w:val="553B10C5"/>
    <w:rsid w:val="56B97D51"/>
    <w:rsid w:val="574165F6"/>
    <w:rsid w:val="580355BA"/>
    <w:rsid w:val="58F5318C"/>
    <w:rsid w:val="59801C1D"/>
    <w:rsid w:val="5A196ED2"/>
    <w:rsid w:val="5B7C2E18"/>
    <w:rsid w:val="5B8A7555"/>
    <w:rsid w:val="5C07612E"/>
    <w:rsid w:val="5C9E404B"/>
    <w:rsid w:val="5D756D31"/>
    <w:rsid w:val="5D940DB6"/>
    <w:rsid w:val="5E9C2E2C"/>
    <w:rsid w:val="5F7E0DC7"/>
    <w:rsid w:val="60942C01"/>
    <w:rsid w:val="61D1483A"/>
    <w:rsid w:val="61E37A61"/>
    <w:rsid w:val="64F735E1"/>
    <w:rsid w:val="65C8228A"/>
    <w:rsid w:val="65FA4BCE"/>
    <w:rsid w:val="673D642A"/>
    <w:rsid w:val="67486077"/>
    <w:rsid w:val="676615B0"/>
    <w:rsid w:val="682210F6"/>
    <w:rsid w:val="695A27BE"/>
    <w:rsid w:val="699A1195"/>
    <w:rsid w:val="6A616A9F"/>
    <w:rsid w:val="6A620B7A"/>
    <w:rsid w:val="6AD06D16"/>
    <w:rsid w:val="6AE72EA8"/>
    <w:rsid w:val="6B73C4AF"/>
    <w:rsid w:val="6CA1376F"/>
    <w:rsid w:val="6CEE3079"/>
    <w:rsid w:val="6DE13230"/>
    <w:rsid w:val="6E99244E"/>
    <w:rsid w:val="6EDFB99B"/>
    <w:rsid w:val="6EE86000"/>
    <w:rsid w:val="6F845894"/>
    <w:rsid w:val="70750115"/>
    <w:rsid w:val="70846111"/>
    <w:rsid w:val="70C769D9"/>
    <w:rsid w:val="70E2131F"/>
    <w:rsid w:val="71870D53"/>
    <w:rsid w:val="71E477BD"/>
    <w:rsid w:val="726B5D21"/>
    <w:rsid w:val="74BE4EC7"/>
    <w:rsid w:val="75115C38"/>
    <w:rsid w:val="75335B74"/>
    <w:rsid w:val="755D466C"/>
    <w:rsid w:val="77A66624"/>
    <w:rsid w:val="78402192"/>
    <w:rsid w:val="79FFD6EC"/>
    <w:rsid w:val="7AF22F61"/>
    <w:rsid w:val="7B2A6E6A"/>
    <w:rsid w:val="7C4401F4"/>
    <w:rsid w:val="7D320FEB"/>
    <w:rsid w:val="7DC34F44"/>
    <w:rsid w:val="7DE94C5D"/>
    <w:rsid w:val="7EF07987"/>
    <w:rsid w:val="7F643FBD"/>
    <w:rsid w:val="7FBBB099"/>
    <w:rsid w:val="7FFF3709"/>
    <w:rsid w:val="BB67CDCC"/>
    <w:rsid w:val="EF45368A"/>
    <w:rsid w:val="FBF74479"/>
    <w:rsid w:val="FBFF302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1"/>
    <w:pPr>
      <w:keepNext/>
      <w:keepLines/>
      <w:pageBreakBefore/>
      <w:numPr>
        <w:ilvl w:val="0"/>
        <w:numId w:val="1"/>
      </w:numPr>
      <w:tabs>
        <w:tab w:val="left" w:pos="-840"/>
        <w:tab w:val="left" w:pos="-1"/>
      </w:tabs>
      <w:spacing w:before="240" w:after="240"/>
      <w:ind w:firstLine="0" w:firstLineChars="0"/>
      <w:outlineLvl w:val="0"/>
    </w:pPr>
    <w:rPr>
      <w:b/>
      <w:bCs/>
      <w:kern w:val="44"/>
      <w:sz w:val="36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numPr>
        <w:ilvl w:val="1"/>
        <w:numId w:val="1"/>
      </w:numPr>
      <w:tabs>
        <w:tab w:val="left" w:pos="-840"/>
        <w:tab w:val="left" w:pos="0"/>
      </w:tabs>
      <w:spacing w:before="120" w:after="120"/>
      <w:ind w:firstLineChars="0"/>
      <w:outlineLvl w:val="1"/>
    </w:pPr>
    <w:rPr>
      <w:b/>
      <w:bCs/>
      <w:sz w:val="32"/>
      <w:szCs w:val="32"/>
    </w:rPr>
  </w:style>
  <w:style w:type="paragraph" w:styleId="4">
    <w:name w:val="heading 3"/>
    <w:basedOn w:val="1"/>
    <w:next w:val="1"/>
    <w:qFormat/>
    <w:uiPriority w:val="9"/>
    <w:pPr>
      <w:keepNext/>
      <w:keepLines/>
      <w:numPr>
        <w:ilvl w:val="2"/>
        <w:numId w:val="1"/>
      </w:numPr>
      <w:tabs>
        <w:tab w:val="left" w:pos="-840"/>
        <w:tab w:val="left" w:pos="0"/>
      </w:tabs>
      <w:spacing w:before="120" w:after="120"/>
      <w:ind w:firstLineChars="0"/>
      <w:outlineLvl w:val="2"/>
    </w:pPr>
    <w:rPr>
      <w:b/>
      <w:bCs/>
      <w:sz w:val="30"/>
      <w:szCs w:val="32"/>
    </w:rPr>
  </w:style>
  <w:style w:type="paragraph" w:styleId="5">
    <w:name w:val="heading 4"/>
    <w:basedOn w:val="1"/>
    <w:next w:val="1"/>
    <w:qFormat/>
    <w:uiPriority w:val="9"/>
    <w:pPr>
      <w:keepNext/>
      <w:keepLines/>
      <w:numPr>
        <w:ilvl w:val="3"/>
        <w:numId w:val="1"/>
      </w:numPr>
      <w:tabs>
        <w:tab w:val="left" w:pos="-840"/>
        <w:tab w:val="left" w:pos="0"/>
      </w:tabs>
      <w:spacing w:before="120" w:after="120"/>
      <w:ind w:firstLineChars="0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6">
    <w:name w:val="heading 5"/>
    <w:basedOn w:val="1"/>
    <w:next w:val="1"/>
    <w:qFormat/>
    <w:uiPriority w:val="0"/>
    <w:pPr>
      <w:keepNext/>
      <w:keepLines/>
      <w:numPr>
        <w:ilvl w:val="4"/>
        <w:numId w:val="1"/>
      </w:numPr>
      <w:tabs>
        <w:tab w:val="left" w:pos="-840"/>
        <w:tab w:val="left" w:pos="0"/>
      </w:tabs>
      <w:spacing w:before="120" w:after="120"/>
      <w:ind w:firstLineChars="0"/>
      <w:outlineLvl w:val="4"/>
    </w:pPr>
    <w:rPr>
      <w:b/>
      <w:bCs/>
      <w:szCs w:val="28"/>
    </w:rPr>
  </w:style>
  <w:style w:type="paragraph" w:styleId="7">
    <w:name w:val="heading 6"/>
    <w:basedOn w:val="1"/>
    <w:next w:val="1"/>
    <w:qFormat/>
    <w:uiPriority w:val="0"/>
    <w:pPr>
      <w:keepNext/>
      <w:keepLines/>
      <w:numPr>
        <w:ilvl w:val="5"/>
        <w:numId w:val="1"/>
      </w:numPr>
      <w:tabs>
        <w:tab w:val="left" w:pos="-840"/>
        <w:tab w:val="left" w:pos="0"/>
      </w:tabs>
      <w:spacing w:before="120" w:after="120"/>
      <w:ind w:firstLineChars="0"/>
      <w:outlineLvl w:val="5"/>
    </w:pPr>
    <w:rPr>
      <w:rFonts w:asciiTheme="majorHAnsi" w:hAnsiTheme="majorHAnsi" w:cstheme="majorBidi"/>
      <w:b/>
      <w:bCs/>
    </w:rPr>
  </w:style>
  <w:style w:type="character" w:default="1" w:styleId="15">
    <w:name w:val="Default Paragraph Font"/>
    <w:semiHidden/>
    <w:unhideWhenUsed/>
    <w:uiPriority w:val="1"/>
  </w:style>
  <w:style w:type="table" w:default="1" w:styleId="1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8">
    <w:name w:val="toc 3"/>
    <w:basedOn w:val="1"/>
    <w:next w:val="1"/>
    <w:qFormat/>
    <w:uiPriority w:val="0"/>
    <w:pPr>
      <w:ind w:left="840" w:leftChars="400"/>
    </w:pPr>
  </w:style>
  <w:style w:type="paragraph" w:styleId="9">
    <w:name w:val="Balloon Text"/>
    <w:basedOn w:val="1"/>
    <w:link w:val="16"/>
    <w:uiPriority w:val="0"/>
    <w:pPr>
      <w:spacing w:line="240" w:lineRule="auto"/>
    </w:pPr>
    <w:rPr>
      <w:sz w:val="18"/>
      <w:szCs w:val="18"/>
    </w:rPr>
  </w:style>
  <w:style w:type="paragraph" w:styleId="10">
    <w:name w:val="footer"/>
    <w:basedOn w:val="1"/>
    <w:unhideWhenUsed/>
    <w:qFormat/>
    <w:uiPriority w:val="0"/>
    <w:pPr>
      <w:tabs>
        <w:tab w:val="center" w:pos="4680"/>
        <w:tab w:val="right" w:pos="9360"/>
      </w:tabs>
      <w:spacing w:line="240" w:lineRule="auto"/>
      <w:ind w:firstLine="0" w:firstLineChars="0"/>
      <w:jc w:val="left"/>
    </w:pPr>
    <w:rPr>
      <w:rFonts w:cs="Times New Roman"/>
      <w:kern w:val="0"/>
      <w:sz w:val="22"/>
      <w:szCs w:val="22"/>
    </w:rPr>
  </w:style>
  <w:style w:type="paragraph" w:styleId="11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ind w:firstLine="0" w:firstLineChars="0"/>
      <w:jc w:val="center"/>
    </w:pPr>
    <w:rPr>
      <w:rFonts w:ascii="Calibri" w:hAnsi="Calibri" w:cs="Times New Roman"/>
      <w:sz w:val="18"/>
      <w:szCs w:val="18"/>
    </w:rPr>
  </w:style>
  <w:style w:type="paragraph" w:styleId="12">
    <w:name w:val="toc 1"/>
    <w:basedOn w:val="1"/>
    <w:next w:val="1"/>
    <w:qFormat/>
    <w:uiPriority w:val="0"/>
  </w:style>
  <w:style w:type="paragraph" w:styleId="13">
    <w:name w:val="toc 2"/>
    <w:basedOn w:val="1"/>
    <w:next w:val="1"/>
    <w:qFormat/>
    <w:uiPriority w:val="0"/>
    <w:pPr>
      <w:ind w:left="420" w:leftChars="200"/>
    </w:pPr>
  </w:style>
  <w:style w:type="character" w:customStyle="1" w:styleId="16">
    <w:name w:val="批注框文本 字符"/>
    <w:basedOn w:val="15"/>
    <w:link w:val="9"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4" Type="http://schemas.microsoft.com/office/2011/relationships/people" Target="people.xml"/><Relationship Id="rId63" Type="http://schemas.openxmlformats.org/officeDocument/2006/relationships/fontTable" Target="fontTable.xml"/><Relationship Id="rId62" Type="http://schemas.openxmlformats.org/officeDocument/2006/relationships/numbering" Target="numbering.xml"/><Relationship Id="rId61" Type="http://schemas.openxmlformats.org/officeDocument/2006/relationships/customXml" Target="../customXml/item1.xml"/><Relationship Id="rId60" Type="http://schemas.openxmlformats.org/officeDocument/2006/relationships/image" Target="media/image46.png"/><Relationship Id="rId6" Type="http://schemas.openxmlformats.org/officeDocument/2006/relationships/header" Target="header2.xml"/><Relationship Id="rId59" Type="http://schemas.openxmlformats.org/officeDocument/2006/relationships/image" Target="media/image45.png"/><Relationship Id="rId58" Type="http://schemas.openxmlformats.org/officeDocument/2006/relationships/image" Target="media/image44.png"/><Relationship Id="rId57" Type="http://schemas.openxmlformats.org/officeDocument/2006/relationships/image" Target="media/image43.png"/><Relationship Id="rId56" Type="http://schemas.openxmlformats.org/officeDocument/2006/relationships/image" Target="media/image42.png"/><Relationship Id="rId55" Type="http://schemas.openxmlformats.org/officeDocument/2006/relationships/image" Target="media/image41.png"/><Relationship Id="rId54" Type="http://schemas.openxmlformats.org/officeDocument/2006/relationships/image" Target="media/image40.png"/><Relationship Id="rId53" Type="http://schemas.openxmlformats.org/officeDocument/2006/relationships/image" Target="media/image39.png"/><Relationship Id="rId52" Type="http://schemas.openxmlformats.org/officeDocument/2006/relationships/image" Target="media/image38.png"/><Relationship Id="rId51" Type="http://schemas.openxmlformats.org/officeDocument/2006/relationships/image" Target="media/image37.png"/><Relationship Id="rId50" Type="http://schemas.openxmlformats.org/officeDocument/2006/relationships/image" Target="media/image36.png"/><Relationship Id="rId5" Type="http://schemas.openxmlformats.org/officeDocument/2006/relationships/header" Target="header1.xml"/><Relationship Id="rId49" Type="http://schemas.openxmlformats.org/officeDocument/2006/relationships/image" Target="media/image35.png"/><Relationship Id="rId48" Type="http://schemas.openxmlformats.org/officeDocument/2006/relationships/image" Target="media/image34.png"/><Relationship Id="rId47" Type="http://schemas.openxmlformats.org/officeDocument/2006/relationships/image" Target="media/image33.png"/><Relationship Id="rId46" Type="http://schemas.openxmlformats.org/officeDocument/2006/relationships/image" Target="media/image32.png"/><Relationship Id="rId45" Type="http://schemas.openxmlformats.org/officeDocument/2006/relationships/image" Target="media/image31.png"/><Relationship Id="rId44" Type="http://schemas.openxmlformats.org/officeDocument/2006/relationships/image" Target="media/image30.png"/><Relationship Id="rId43" Type="http://schemas.openxmlformats.org/officeDocument/2006/relationships/image" Target="media/image29.png"/><Relationship Id="rId42" Type="http://schemas.openxmlformats.org/officeDocument/2006/relationships/image" Target="media/image28.png"/><Relationship Id="rId41" Type="http://schemas.openxmlformats.org/officeDocument/2006/relationships/image" Target="media/image27.png"/><Relationship Id="rId40" Type="http://schemas.openxmlformats.org/officeDocument/2006/relationships/image" Target="media/image26.png"/><Relationship Id="rId4" Type="http://schemas.openxmlformats.org/officeDocument/2006/relationships/endnotes" Target="endnotes.xml"/><Relationship Id="rId39" Type="http://schemas.openxmlformats.org/officeDocument/2006/relationships/image" Target="media/image25.png"/><Relationship Id="rId38" Type="http://schemas.openxmlformats.org/officeDocument/2006/relationships/image" Target="media/image24.png"/><Relationship Id="rId37" Type="http://schemas.openxmlformats.org/officeDocument/2006/relationships/image" Target="media/image23.png"/><Relationship Id="rId36" Type="http://schemas.openxmlformats.org/officeDocument/2006/relationships/image" Target="media/image22.png"/><Relationship Id="rId35" Type="http://schemas.openxmlformats.org/officeDocument/2006/relationships/image" Target="media/image21.png"/><Relationship Id="rId34" Type="http://schemas.openxmlformats.org/officeDocument/2006/relationships/image" Target="media/image20.png"/><Relationship Id="rId33" Type="http://schemas.openxmlformats.org/officeDocument/2006/relationships/image" Target="media/image19.png"/><Relationship Id="rId32" Type="http://schemas.openxmlformats.org/officeDocument/2006/relationships/image" Target="media/image18.png"/><Relationship Id="rId31" Type="http://schemas.openxmlformats.org/officeDocument/2006/relationships/image" Target="media/image17.png"/><Relationship Id="rId30" Type="http://schemas.openxmlformats.org/officeDocument/2006/relationships/image" Target="media/image16.png"/><Relationship Id="rId3" Type="http://schemas.openxmlformats.org/officeDocument/2006/relationships/footnotes" Target="footnotes.xml"/><Relationship Id="rId29" Type="http://schemas.openxmlformats.org/officeDocument/2006/relationships/image" Target="media/image15.png"/><Relationship Id="rId28" Type="http://schemas.openxmlformats.org/officeDocument/2006/relationships/image" Target="media/image14.png"/><Relationship Id="rId27" Type="http://schemas.openxmlformats.org/officeDocument/2006/relationships/image" Target="media/image13.png"/><Relationship Id="rId26" Type="http://schemas.openxmlformats.org/officeDocument/2006/relationships/image" Target="media/image12.png"/><Relationship Id="rId25" Type="http://schemas.openxmlformats.org/officeDocument/2006/relationships/image" Target="media/image11.png"/><Relationship Id="rId24" Type="http://schemas.openxmlformats.org/officeDocument/2006/relationships/image" Target="media/image10.png"/><Relationship Id="rId23" Type="http://schemas.openxmlformats.org/officeDocument/2006/relationships/image" Target="media/image9.png"/><Relationship Id="rId22" Type="http://schemas.openxmlformats.org/officeDocument/2006/relationships/image" Target="media/image8.png"/><Relationship Id="rId21" Type="http://schemas.openxmlformats.org/officeDocument/2006/relationships/image" Target="media/image7.png"/><Relationship Id="rId20" Type="http://schemas.openxmlformats.org/officeDocument/2006/relationships/image" Target="media/image6.png"/><Relationship Id="rId2" Type="http://schemas.openxmlformats.org/officeDocument/2006/relationships/settings" Target="settings.xml"/><Relationship Id="rId19" Type="http://schemas.openxmlformats.org/officeDocument/2006/relationships/image" Target="media/image5.png"/><Relationship Id="rId18" Type="http://schemas.openxmlformats.org/officeDocument/2006/relationships/image" Target="media/image4.png"/><Relationship Id="rId17" Type="http://schemas.openxmlformats.org/officeDocument/2006/relationships/image" Target="media/image3.png"/><Relationship Id="rId16" Type="http://schemas.openxmlformats.org/officeDocument/2006/relationships/image" Target="media/image2.png"/><Relationship Id="rId15" Type="http://schemas.openxmlformats.org/officeDocument/2006/relationships/image" Target="media/image1.png"/><Relationship Id="rId14" Type="http://schemas.openxmlformats.org/officeDocument/2006/relationships/theme" Target="theme/theme1.xml"/><Relationship Id="rId13" Type="http://schemas.openxmlformats.org/officeDocument/2006/relationships/footer" Target="footer5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7"/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15</Pages>
  <Words>387</Words>
  <Characters>2211</Characters>
  <Lines>18</Lines>
  <Paragraphs>5</Paragraphs>
  <TotalTime>2</TotalTime>
  <ScaleCrop>false</ScaleCrop>
  <LinksUpToDate>false</LinksUpToDate>
  <CharactersWithSpaces>2593</CharactersWithSpaces>
  <Application>WPS Office WWO_wpscloud_20240613011648-2fb41e57ea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2025-04-11T10:43:00Z</dcterms:created>
  <dc:creator>JCB_WZP</dc:creator>
  <cp:lastModifiedBy>wtzd2012@163.com</cp:lastModifiedBy>
  <dcterms:modified xsi:type="dcterms:W3CDTF">2025-05-19T13:45:16Z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ICV">
    <vt:lpwstr>B8F17204E13A4A969683491C82CD11BA_12</vt:lpwstr>
  </property>
</Properties>
</file>